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2AA" w:rsidRDefault="005306B2">
      <w:bookmarkStart w:id="0" w:name="_Toc229739377"/>
      <w:bookmarkStart w:id="1" w:name="_Toc231197071"/>
      <w:bookmarkStart w:id="2" w:name="_GoBack"/>
      <w:bookmarkEnd w:id="2"/>
      <w:r>
        <w:t xml:space="preserve"> </w:t>
      </w:r>
    </w:p>
    <w:p w:rsidR="002F72AA" w:rsidRDefault="002F72AA"/>
    <w:p w:rsidR="002F72AA" w:rsidRDefault="005306B2">
      <w:r>
        <w:rPr>
          <w:noProof/>
        </w:rPr>
        <w:drawing>
          <wp:anchor distT="0" distB="0" distL="114300" distR="114300" simplePos="0" relativeHeight="251658752" behindDoc="1" locked="0" layoutInCell="1" allowOverlap="1" wp14:anchorId="4623B1F2" wp14:editId="626E6D26">
            <wp:simplePos x="0" y="0"/>
            <wp:positionH relativeFrom="column">
              <wp:posOffset>-581279</wp:posOffset>
            </wp:positionH>
            <wp:positionV relativeFrom="paragraph">
              <wp:posOffset>56515</wp:posOffset>
            </wp:positionV>
            <wp:extent cx="7359760" cy="9493858"/>
            <wp:effectExtent l="0" t="0" r="0" b="0"/>
            <wp:wrapNone/>
            <wp:docPr id="7" name="Picture 12" descr="simple_yellow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_yellowdots"/>
                    <pic:cNvPicPr>
                      <a:picLocks noChangeAspect="1" noChangeArrowheads="1"/>
                    </pic:cNvPicPr>
                  </pic:nvPicPr>
                  <pic:blipFill>
                    <a:blip r:embed="rId11"/>
                    <a:srcRect/>
                    <a:stretch>
                      <a:fillRect/>
                    </a:stretch>
                  </pic:blipFill>
                  <pic:spPr bwMode="auto">
                    <a:xfrm>
                      <a:off x="0" y="0"/>
                      <a:ext cx="7359760" cy="9493858"/>
                    </a:xfrm>
                    <a:prstGeom prst="rect">
                      <a:avLst/>
                    </a:prstGeom>
                    <a:noFill/>
                    <a:ln w="9525">
                      <a:noFill/>
                      <a:miter lim="800000"/>
                      <a:headEnd/>
                      <a:tailEnd/>
                    </a:ln>
                  </pic:spPr>
                </pic:pic>
              </a:graphicData>
            </a:graphic>
          </wp:anchor>
        </w:drawing>
      </w:r>
    </w:p>
    <w:p w:rsidR="002F72AA" w:rsidRDefault="005306B2">
      <w:pPr>
        <w:sectPr w:rsidR="002F72A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800" w:header="720" w:footer="720" w:gutter="0"/>
          <w:cols w:space="720"/>
          <w:docGrid w:linePitch="360"/>
        </w:sectPr>
      </w:pPr>
      <w:r>
        <w:rPr>
          <w:noProof/>
        </w:rPr>
        <mc:AlternateContent>
          <mc:Choice Requires="wps">
            <w:drawing>
              <wp:anchor distT="0" distB="0" distL="114300" distR="114300" simplePos="0" relativeHeight="251659776" behindDoc="0" locked="0" layoutInCell="1" allowOverlap="1" wp14:anchorId="415E3BA6" wp14:editId="572317E9">
                <wp:simplePos x="0" y="0"/>
                <wp:positionH relativeFrom="column">
                  <wp:posOffset>-49530</wp:posOffset>
                </wp:positionH>
                <wp:positionV relativeFrom="paragraph">
                  <wp:posOffset>2181225</wp:posOffset>
                </wp:positionV>
                <wp:extent cx="4911090" cy="257810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090" cy="25781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E8" w:rsidRDefault="00C968E8">
                            <w:pPr>
                              <w:spacing w:after="0" w:line="240" w:lineRule="auto"/>
                              <w:rPr>
                                <w:rFonts w:ascii="Calibri" w:hAnsi="Calibri" w:cs="Arial"/>
                                <w:color w:val="9B8F83"/>
                                <w:sz w:val="36"/>
                                <w:szCs w:val="36"/>
                              </w:rPr>
                            </w:pPr>
                            <w:r>
                              <w:rPr>
                                <w:rFonts w:ascii="Calibri" w:hAnsi="Calibri" w:cs="Arial"/>
                                <w:color w:val="9B8F83"/>
                                <w:sz w:val="36"/>
                                <w:szCs w:val="36"/>
                              </w:rPr>
                              <w:t xml:space="preserve">Transmission Planning Process Guide </w:t>
                            </w:r>
                          </w:p>
                          <w:p w:rsidR="00C968E8" w:rsidRDefault="00C968E8">
                            <w:pPr>
                              <w:spacing w:after="0" w:line="240" w:lineRule="auto"/>
                              <w:rPr>
                                <w:rFonts w:ascii="Calibri" w:hAnsi="Calibri" w:cs="Arial"/>
                                <w:color w:val="9B8F83"/>
                                <w:sz w:val="40"/>
                                <w:szCs w:val="40"/>
                              </w:rPr>
                            </w:pPr>
                          </w:p>
                          <w:p w:rsidR="00C968E8" w:rsidRDefault="00C968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pt;margin-top:171.75pt;width:386.7pt;height:2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" stroked="f">
                <v:fill opacity="32896f"/>
                <v:textbox>
                  <w:txbxContent>
                    <w:p w:rsidR="00C968E8" w:rsidRDefault="00C968E8">
                      <w:pPr>
                        <w:spacing w:after="0" w:line="240" w:lineRule="auto"/>
                        <w:rPr>
                          <w:rFonts w:ascii="Calibri" w:hAnsi="Calibri" w:cs="Arial"/>
                          <w:color w:val="9B8F83"/>
                          <w:sz w:val="36"/>
                          <w:szCs w:val="36"/>
                        </w:rPr>
                      </w:pPr>
                      <w:r>
                        <w:rPr>
                          <w:rFonts w:ascii="Calibri" w:hAnsi="Calibri" w:cs="Arial"/>
                          <w:color w:val="9B8F83"/>
                          <w:sz w:val="36"/>
                          <w:szCs w:val="36"/>
                        </w:rPr>
                        <w:t xml:space="preserve">Transmission Planning Process Guide </w:t>
                      </w:r>
                    </w:p>
                    <w:p w:rsidR="00C968E8" w:rsidRDefault="00C968E8">
                      <w:pPr>
                        <w:spacing w:after="0" w:line="240" w:lineRule="auto"/>
                        <w:rPr>
                          <w:rFonts w:ascii="Calibri" w:hAnsi="Calibri" w:cs="Arial"/>
                          <w:color w:val="9B8F83"/>
                          <w:sz w:val="40"/>
                          <w:szCs w:val="40"/>
                        </w:rPr>
                      </w:pPr>
                    </w:p>
                    <w:p w:rsidR="00C968E8" w:rsidRDefault="00C968E8"/>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8591FDB" wp14:editId="0E280913">
                <wp:simplePos x="0" y="0"/>
                <wp:positionH relativeFrom="column">
                  <wp:posOffset>0</wp:posOffset>
                </wp:positionH>
                <wp:positionV relativeFrom="paragraph">
                  <wp:posOffset>5575300</wp:posOffset>
                </wp:positionV>
                <wp:extent cx="2692400" cy="10382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03822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E8" w:rsidRDefault="00C968E8">
                            <w:pPr>
                              <w:spacing w:after="0"/>
                              <w:rPr>
                                <w:rFonts w:ascii="Calibri" w:hAnsi="Calibri" w:cs="Arial"/>
                                <w:color w:val="9B8F83"/>
                                <w:sz w:val="32"/>
                                <w:szCs w:val="32"/>
                              </w:rPr>
                            </w:pPr>
                            <w:r>
                              <w:rPr>
                                <w:rFonts w:ascii="Calibri" w:hAnsi="Calibri" w:cs="Arial"/>
                                <w:color w:val="9B8F83"/>
                                <w:sz w:val="32"/>
                                <w:szCs w:val="32"/>
                              </w:rPr>
                              <w:t>© ISO New England Inc.</w:t>
                            </w:r>
                          </w:p>
                          <w:p w:rsidR="00C968E8" w:rsidRDefault="00C968E8">
                            <w:pPr>
                              <w:spacing w:after="0"/>
                              <w:rPr>
                                <w:rFonts w:ascii="Calibri" w:hAnsi="Calibri" w:cs="Arial"/>
                                <w:color w:val="9B8F83"/>
                                <w:sz w:val="32"/>
                                <w:szCs w:val="32"/>
                              </w:rPr>
                            </w:pPr>
                            <w:r>
                              <w:rPr>
                                <w:rFonts w:ascii="Calibri" w:hAnsi="Calibri" w:cs="Arial"/>
                                <w:color w:val="9B8F83"/>
                                <w:sz w:val="32"/>
                                <w:szCs w:val="32"/>
                              </w:rPr>
                              <w:t>System Planning</w:t>
                            </w:r>
                          </w:p>
                          <w:p w:rsidR="00C968E8" w:rsidRDefault="00C968E8">
                            <w:pPr>
                              <w:spacing w:after="0"/>
                              <w:rPr>
                                <w:rFonts w:ascii="Calibri" w:hAnsi="Calibri" w:cs="Arial"/>
                                <w:color w:val="9B8F83"/>
                                <w:sz w:val="32"/>
                                <w:szCs w:val="32"/>
                              </w:rPr>
                            </w:pPr>
                            <w:ins w:id="5" w:author="Author">
                              <w:r>
                                <w:rPr>
                                  <w:rFonts w:ascii="Calibri" w:hAnsi="Calibri" w:cs="Arial"/>
                                  <w:color w:val="9B8F83"/>
                                  <w:sz w:val="32"/>
                                  <w:szCs w:val="32"/>
                                </w:rPr>
                                <w:t>September</w:t>
                              </w:r>
                            </w:ins>
                            <w:r>
                              <w:rPr>
                                <w:rFonts w:ascii="Calibri" w:hAnsi="Calibri" w:cs="Arial"/>
                                <w:color w:val="9B8F83"/>
                                <w:sz w:val="32"/>
                                <w:szCs w:val="32"/>
                              </w:rPr>
                              <w:t xml:space="preserve"> 8 2016</w:t>
                            </w:r>
                          </w:p>
                          <w:p w:rsidR="00C968E8" w:rsidRDefault="00C968E8">
                            <w:pPr>
                              <w:spacing w:after="0"/>
                              <w:rPr>
                                <w:rFonts w:ascii="Calibri" w:hAnsi="Calibri" w:cs="Arial"/>
                                <w:color w:val="9B8F8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439pt;width:212pt;height:8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" stroked="f">
                <v:fill opacity="32896f"/>
                <v:textbox>
                  <w:txbxContent>
                    <w:p w:rsidR="00C968E8" w:rsidRDefault="00C968E8">
                      <w:pPr>
                        <w:spacing w:after="0"/>
                        <w:rPr>
                          <w:rFonts w:ascii="Calibri" w:hAnsi="Calibri" w:cs="Arial"/>
                          <w:color w:val="9B8F83"/>
                          <w:sz w:val="32"/>
                          <w:szCs w:val="32"/>
                        </w:rPr>
                      </w:pPr>
                      <w:r>
                        <w:rPr>
                          <w:rFonts w:ascii="Calibri" w:hAnsi="Calibri" w:cs="Arial"/>
                          <w:color w:val="9B8F83"/>
                          <w:sz w:val="32"/>
                          <w:szCs w:val="32"/>
                        </w:rPr>
                        <w:t>© ISO New England Inc.</w:t>
                      </w:r>
                    </w:p>
                    <w:p w:rsidR="00C968E8" w:rsidRDefault="00C968E8">
                      <w:pPr>
                        <w:spacing w:after="0"/>
                        <w:rPr>
                          <w:rFonts w:ascii="Calibri" w:hAnsi="Calibri" w:cs="Arial"/>
                          <w:color w:val="9B8F83"/>
                          <w:sz w:val="32"/>
                          <w:szCs w:val="32"/>
                        </w:rPr>
                      </w:pPr>
                      <w:r>
                        <w:rPr>
                          <w:rFonts w:ascii="Calibri" w:hAnsi="Calibri" w:cs="Arial"/>
                          <w:color w:val="9B8F83"/>
                          <w:sz w:val="32"/>
                          <w:szCs w:val="32"/>
                        </w:rPr>
                        <w:t>System Planning</w:t>
                      </w:r>
                    </w:p>
                    <w:p w:rsidR="00C968E8" w:rsidRDefault="00C968E8">
                      <w:pPr>
                        <w:spacing w:after="0"/>
                        <w:rPr>
                          <w:rFonts w:ascii="Calibri" w:hAnsi="Calibri" w:cs="Arial"/>
                          <w:color w:val="9B8F83"/>
                          <w:sz w:val="32"/>
                          <w:szCs w:val="32"/>
                        </w:rPr>
                      </w:pPr>
                      <w:ins w:id="6" w:author="Author">
                        <w:r>
                          <w:rPr>
                            <w:rFonts w:ascii="Calibri" w:hAnsi="Calibri" w:cs="Arial"/>
                            <w:color w:val="9B8F83"/>
                            <w:sz w:val="32"/>
                            <w:szCs w:val="32"/>
                          </w:rPr>
                          <w:t>September</w:t>
                        </w:r>
                      </w:ins>
                      <w:r>
                        <w:rPr>
                          <w:rFonts w:ascii="Calibri" w:hAnsi="Calibri" w:cs="Arial"/>
                          <w:color w:val="9B8F83"/>
                          <w:sz w:val="32"/>
                          <w:szCs w:val="32"/>
                        </w:rPr>
                        <w:t xml:space="preserve"> 8 2016</w:t>
                      </w:r>
                    </w:p>
                    <w:p w:rsidR="00C968E8" w:rsidRDefault="00C968E8">
                      <w:pPr>
                        <w:spacing w:after="0"/>
                        <w:rPr>
                          <w:rFonts w:ascii="Calibri" w:hAnsi="Calibri" w:cs="Arial"/>
                          <w:color w:val="9B8F83"/>
                          <w:sz w:val="32"/>
                          <w:szCs w:val="32"/>
                        </w:rPr>
                      </w:pPr>
                    </w:p>
                  </w:txbxContent>
                </v:textbox>
              </v:shape>
            </w:pict>
          </mc:Fallback>
        </mc:AlternateContent>
      </w:r>
      <w:r>
        <w:rPr>
          <w:noProof/>
        </w:rPr>
        <w:drawing>
          <wp:anchor distT="0" distB="0" distL="114300" distR="114300" simplePos="0" relativeHeight="251656704" behindDoc="1" locked="0" layoutInCell="1" allowOverlap="1" wp14:anchorId="30F0E2C3" wp14:editId="243829E9">
            <wp:simplePos x="0" y="0"/>
            <wp:positionH relativeFrom="column">
              <wp:posOffset>-735330</wp:posOffset>
            </wp:positionH>
            <wp:positionV relativeFrom="paragraph">
              <wp:posOffset>-137160</wp:posOffset>
            </wp:positionV>
            <wp:extent cx="7357110" cy="9494520"/>
            <wp:effectExtent l="19050" t="0" r="0" b="0"/>
            <wp:wrapNone/>
            <wp:docPr id="6" name="Picture 12" descr="simple_yellow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_yellowdots"/>
                    <pic:cNvPicPr>
                      <a:picLocks noChangeAspect="1" noChangeArrowheads="1"/>
                    </pic:cNvPicPr>
                  </pic:nvPicPr>
                  <pic:blipFill>
                    <a:blip r:embed="rId11"/>
                    <a:srcRect/>
                    <a:stretch>
                      <a:fillRect/>
                    </a:stretch>
                  </pic:blipFill>
                  <pic:spPr bwMode="auto">
                    <a:xfrm>
                      <a:off x="0" y="0"/>
                      <a:ext cx="7357110" cy="949452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1" locked="0" layoutInCell="1" allowOverlap="1" wp14:anchorId="19AC85AC" wp14:editId="0A90C98A">
            <wp:simplePos x="0" y="0"/>
            <wp:positionH relativeFrom="column">
              <wp:posOffset>-581025</wp:posOffset>
            </wp:positionH>
            <wp:positionV relativeFrom="paragraph">
              <wp:posOffset>-80645</wp:posOffset>
            </wp:positionV>
            <wp:extent cx="7353935" cy="9493250"/>
            <wp:effectExtent l="19050" t="0" r="0" b="0"/>
            <wp:wrapNone/>
            <wp:docPr id="5" name="Picture 12" descr="simple_yellow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_yellowdots"/>
                    <pic:cNvPicPr>
                      <a:picLocks noChangeAspect="1" noChangeArrowheads="1"/>
                    </pic:cNvPicPr>
                  </pic:nvPicPr>
                  <pic:blipFill>
                    <a:blip r:embed="rId11"/>
                    <a:srcRect/>
                    <a:stretch>
                      <a:fillRect/>
                    </a:stretch>
                  </pic:blipFill>
                  <pic:spPr bwMode="auto">
                    <a:xfrm>
                      <a:off x="0" y="0"/>
                      <a:ext cx="7353935" cy="9493250"/>
                    </a:xfrm>
                    <a:prstGeom prst="rect">
                      <a:avLst/>
                    </a:prstGeom>
                    <a:noFill/>
                    <a:ln w="9525">
                      <a:noFill/>
                      <a:miter lim="800000"/>
                      <a:headEnd/>
                      <a:tailEnd/>
                    </a:ln>
                  </pic:spPr>
                </pic:pic>
              </a:graphicData>
            </a:graphic>
          </wp:anchor>
        </w:drawing>
      </w:r>
    </w:p>
    <w:p w:rsidR="002F72AA" w:rsidRDefault="005306B2">
      <w:pPr>
        <w:rPr>
          <w:rFonts w:ascii="Calibri" w:hAnsi="Calibri"/>
          <w:b/>
          <w:color w:val="11479D"/>
          <w:sz w:val="32"/>
        </w:rPr>
      </w:pPr>
      <w:bookmarkStart w:id="7" w:name="_Toc262722601"/>
      <w:bookmarkStart w:id="8" w:name="_Toc267323565"/>
      <w:bookmarkStart w:id="9" w:name="_Toc271552445"/>
      <w:bookmarkStart w:id="10" w:name="_Toc271632192"/>
      <w:bookmarkStart w:id="11" w:name="_Toc293243687"/>
      <w:bookmarkStart w:id="12" w:name="_Toc293929164"/>
      <w:bookmarkStart w:id="13" w:name="_Toc294097106"/>
      <w:bookmarkStart w:id="14" w:name="_Toc298257107"/>
      <w:bookmarkStart w:id="15" w:name="_Toc299027429"/>
      <w:r>
        <w:rPr>
          <w:rFonts w:ascii="Calibri" w:hAnsi="Calibri"/>
          <w:b/>
          <w:color w:val="11479D"/>
          <w:sz w:val="32"/>
        </w:rPr>
        <w:lastRenderedPageBreak/>
        <w:t>Contents</w:t>
      </w:r>
      <w:bookmarkEnd w:id="7"/>
      <w:bookmarkEnd w:id="8"/>
      <w:bookmarkEnd w:id="9"/>
      <w:bookmarkEnd w:id="10"/>
      <w:bookmarkEnd w:id="11"/>
      <w:bookmarkEnd w:id="12"/>
      <w:bookmarkEnd w:id="13"/>
      <w:bookmarkEnd w:id="14"/>
      <w:bookmarkEnd w:id="15"/>
    </w:p>
    <w:p w:rsidR="00841D8D" w:rsidRDefault="005306B2">
      <w:pPr>
        <w:pStyle w:val="TOC1"/>
        <w:rPr>
          <w:ins w:id="16" w:author="Author"/>
          <w:rFonts w:asciiTheme="minorHAnsi" w:eastAsiaTheme="minorEastAsia" w:hAnsiTheme="minorHAnsi" w:cstheme="minorBidi"/>
          <w:b w:val="0"/>
          <w:sz w:val="22"/>
        </w:rPr>
      </w:pPr>
      <w:r>
        <w:rPr>
          <w:szCs w:val="20"/>
        </w:rPr>
        <w:fldChar w:fldCharType="begin"/>
      </w:r>
      <w:r>
        <w:rPr>
          <w:szCs w:val="20"/>
        </w:rPr>
        <w:instrText xml:space="preserve"> TOC \o "1-3" \h \z \u </w:instrText>
      </w:r>
      <w:r>
        <w:rPr>
          <w:szCs w:val="20"/>
        </w:rPr>
        <w:fldChar w:fldCharType="separate"/>
      </w:r>
      <w:bookmarkStart w:id="17" w:name="_Toc453669796"/>
      <w:bookmarkStart w:id="18" w:name="_Toc453669784"/>
      <w:bookmarkEnd w:id="17"/>
      <w:bookmarkEnd w:id="18"/>
      <w:ins w:id="19" w:author="Author">
        <w:r w:rsidR="00841D8D" w:rsidRPr="00B14C93">
          <w:rPr>
            <w:rStyle w:val="Hyperlink"/>
          </w:rPr>
          <w:fldChar w:fldCharType="begin"/>
        </w:r>
        <w:r w:rsidR="00841D8D" w:rsidRPr="00B14C93">
          <w:rPr>
            <w:rStyle w:val="Hyperlink"/>
          </w:rPr>
          <w:instrText xml:space="preserve"> </w:instrText>
        </w:r>
        <w:r w:rsidR="00841D8D">
          <w:instrText>HYPERLINK \l "_Toc461528215"</w:instrText>
        </w:r>
        <w:r w:rsidR="00841D8D" w:rsidRPr="00B14C93">
          <w:rPr>
            <w:rStyle w:val="Hyperlink"/>
          </w:rPr>
          <w:instrText xml:space="preserve"> </w:instrText>
        </w:r>
        <w:r w:rsidR="00841D8D" w:rsidRPr="00B14C93">
          <w:rPr>
            <w:rStyle w:val="Hyperlink"/>
          </w:rPr>
          <w:fldChar w:fldCharType="separate"/>
        </w:r>
        <w:r w:rsidR="00841D8D" w:rsidRPr="00B14C93">
          <w:rPr>
            <w:rStyle w:val="Hyperlink"/>
          </w:rPr>
          <w:t>Section 1 Purpose</w:t>
        </w:r>
        <w:r w:rsidR="00841D8D">
          <w:rPr>
            <w:webHidden/>
          </w:rPr>
          <w:tab/>
        </w:r>
        <w:r w:rsidR="00841D8D">
          <w:rPr>
            <w:webHidden/>
          </w:rPr>
          <w:fldChar w:fldCharType="begin"/>
        </w:r>
        <w:r w:rsidR="00841D8D">
          <w:rPr>
            <w:webHidden/>
          </w:rPr>
          <w:instrText xml:space="preserve"> PAGEREF _Toc461528215 \h </w:instrText>
        </w:r>
      </w:ins>
      <w:r w:rsidR="00841D8D">
        <w:rPr>
          <w:webHidden/>
        </w:rPr>
      </w:r>
      <w:r w:rsidR="00841D8D">
        <w:rPr>
          <w:webHidden/>
        </w:rPr>
        <w:fldChar w:fldCharType="separate"/>
      </w:r>
      <w:ins w:id="20" w:author="Author">
        <w:r w:rsidR="00841D8D">
          <w:rPr>
            <w:webHidden/>
          </w:rPr>
          <w:t>1</w:t>
        </w:r>
        <w:r w:rsidR="00841D8D">
          <w:rPr>
            <w:webHidden/>
          </w:rPr>
          <w:fldChar w:fldCharType="end"/>
        </w:r>
        <w:r w:rsidR="00841D8D" w:rsidRPr="00B14C93">
          <w:rPr>
            <w:rStyle w:val="Hyperlink"/>
          </w:rPr>
          <w:fldChar w:fldCharType="end"/>
        </w:r>
      </w:ins>
    </w:p>
    <w:p w:rsidR="00841D8D" w:rsidRDefault="00841D8D">
      <w:pPr>
        <w:pStyle w:val="TOC1"/>
        <w:rPr>
          <w:ins w:id="21" w:author="Author"/>
          <w:rFonts w:asciiTheme="minorHAnsi" w:eastAsiaTheme="minorEastAsia" w:hAnsiTheme="minorHAnsi" w:cstheme="minorBidi"/>
          <w:b w:val="0"/>
          <w:sz w:val="22"/>
        </w:rPr>
      </w:pPr>
      <w:ins w:id="22" w:author="Author">
        <w:r w:rsidRPr="00B14C93">
          <w:rPr>
            <w:rStyle w:val="Hyperlink"/>
          </w:rPr>
          <w:fldChar w:fldCharType="begin"/>
        </w:r>
        <w:r w:rsidRPr="00B14C93">
          <w:rPr>
            <w:rStyle w:val="Hyperlink"/>
          </w:rPr>
          <w:instrText xml:space="preserve"> </w:instrText>
        </w:r>
        <w:r>
          <w:instrText>HYPERLINK \l "_Toc461528216"</w:instrText>
        </w:r>
        <w:r w:rsidRPr="00B14C93">
          <w:rPr>
            <w:rStyle w:val="Hyperlink"/>
          </w:rPr>
          <w:instrText xml:space="preserve"> </w:instrText>
        </w:r>
        <w:r w:rsidRPr="00B14C93">
          <w:rPr>
            <w:rStyle w:val="Hyperlink"/>
          </w:rPr>
          <w:fldChar w:fldCharType="separate"/>
        </w:r>
        <w:r w:rsidRPr="00B14C93">
          <w:rPr>
            <w:rStyle w:val="Hyperlink"/>
          </w:rPr>
          <w:t>Section 2 Process for Addressing Reliability Needs</w:t>
        </w:r>
        <w:r>
          <w:rPr>
            <w:webHidden/>
          </w:rPr>
          <w:tab/>
        </w:r>
        <w:r>
          <w:rPr>
            <w:webHidden/>
          </w:rPr>
          <w:fldChar w:fldCharType="begin"/>
        </w:r>
        <w:r>
          <w:rPr>
            <w:webHidden/>
          </w:rPr>
          <w:instrText xml:space="preserve"> PAGEREF _Toc461528216 \h </w:instrText>
        </w:r>
      </w:ins>
      <w:r>
        <w:rPr>
          <w:webHidden/>
        </w:rPr>
      </w:r>
      <w:r>
        <w:rPr>
          <w:webHidden/>
        </w:rPr>
        <w:fldChar w:fldCharType="separate"/>
      </w:r>
      <w:ins w:id="23" w:author="Author">
        <w:r>
          <w:rPr>
            <w:webHidden/>
          </w:rPr>
          <w:t>2</w:t>
        </w:r>
        <w:r>
          <w:rPr>
            <w:webHidden/>
          </w:rPr>
          <w:fldChar w:fldCharType="end"/>
        </w:r>
        <w:r w:rsidRPr="00B14C93">
          <w:rPr>
            <w:rStyle w:val="Hyperlink"/>
          </w:rPr>
          <w:fldChar w:fldCharType="end"/>
        </w:r>
      </w:ins>
    </w:p>
    <w:p w:rsidR="00841D8D" w:rsidRDefault="00841D8D">
      <w:pPr>
        <w:pStyle w:val="TOC2"/>
        <w:rPr>
          <w:ins w:id="24" w:author="Author"/>
          <w:rFonts w:asciiTheme="minorHAnsi" w:eastAsiaTheme="minorEastAsia" w:hAnsiTheme="minorHAnsi" w:cstheme="minorBidi"/>
          <w:noProof/>
          <w:sz w:val="22"/>
        </w:rPr>
      </w:pPr>
      <w:ins w:id="25" w:author="Author">
        <w:r w:rsidRPr="00B14C93">
          <w:rPr>
            <w:rStyle w:val="Hyperlink"/>
            <w:noProof/>
          </w:rPr>
          <w:fldChar w:fldCharType="begin"/>
        </w:r>
        <w:r w:rsidRPr="00B14C93">
          <w:rPr>
            <w:rStyle w:val="Hyperlink"/>
            <w:noProof/>
          </w:rPr>
          <w:instrText xml:space="preserve"> </w:instrText>
        </w:r>
        <w:r>
          <w:rPr>
            <w:noProof/>
          </w:rPr>
          <w:instrText>HYPERLINK \l "_Toc461528217"</w:instrText>
        </w:r>
        <w:r w:rsidRPr="00B14C93">
          <w:rPr>
            <w:rStyle w:val="Hyperlink"/>
            <w:noProof/>
          </w:rPr>
          <w:instrText xml:space="preserve"> </w:instrText>
        </w:r>
        <w:r w:rsidRPr="00B14C93">
          <w:rPr>
            <w:rStyle w:val="Hyperlink"/>
            <w:noProof/>
          </w:rPr>
          <w:fldChar w:fldCharType="separate"/>
        </w:r>
        <w:r w:rsidRPr="00B14C93">
          <w:rPr>
            <w:rStyle w:val="Hyperlink"/>
            <w:noProof/>
          </w:rPr>
          <w:t>2.1 Process for Enrollment</w:t>
        </w:r>
        <w:r>
          <w:rPr>
            <w:noProof/>
            <w:webHidden/>
          </w:rPr>
          <w:tab/>
        </w:r>
        <w:r>
          <w:rPr>
            <w:noProof/>
            <w:webHidden/>
          </w:rPr>
          <w:fldChar w:fldCharType="begin"/>
        </w:r>
        <w:r>
          <w:rPr>
            <w:noProof/>
            <w:webHidden/>
          </w:rPr>
          <w:instrText xml:space="preserve"> PAGEREF _Toc461528217 \h </w:instrText>
        </w:r>
      </w:ins>
      <w:r>
        <w:rPr>
          <w:noProof/>
          <w:webHidden/>
        </w:rPr>
      </w:r>
      <w:r>
        <w:rPr>
          <w:noProof/>
          <w:webHidden/>
        </w:rPr>
        <w:fldChar w:fldCharType="separate"/>
      </w:r>
      <w:ins w:id="26" w:author="Author">
        <w:r>
          <w:rPr>
            <w:noProof/>
            <w:webHidden/>
          </w:rPr>
          <w:t>2</w:t>
        </w:r>
        <w:r>
          <w:rPr>
            <w:noProof/>
            <w:webHidden/>
          </w:rPr>
          <w:fldChar w:fldCharType="end"/>
        </w:r>
        <w:r w:rsidRPr="00B14C93">
          <w:rPr>
            <w:rStyle w:val="Hyperlink"/>
            <w:noProof/>
          </w:rPr>
          <w:fldChar w:fldCharType="end"/>
        </w:r>
      </w:ins>
    </w:p>
    <w:p w:rsidR="00841D8D" w:rsidRDefault="00841D8D">
      <w:pPr>
        <w:pStyle w:val="TOC2"/>
        <w:rPr>
          <w:ins w:id="27" w:author="Author"/>
          <w:rFonts w:asciiTheme="minorHAnsi" w:eastAsiaTheme="minorEastAsia" w:hAnsiTheme="minorHAnsi" w:cstheme="minorBidi"/>
          <w:noProof/>
          <w:sz w:val="22"/>
        </w:rPr>
      </w:pPr>
      <w:ins w:id="28" w:author="Author">
        <w:r w:rsidRPr="00B14C93">
          <w:rPr>
            <w:rStyle w:val="Hyperlink"/>
            <w:noProof/>
          </w:rPr>
          <w:fldChar w:fldCharType="begin"/>
        </w:r>
        <w:r w:rsidRPr="00B14C93">
          <w:rPr>
            <w:rStyle w:val="Hyperlink"/>
            <w:noProof/>
          </w:rPr>
          <w:instrText xml:space="preserve"> </w:instrText>
        </w:r>
        <w:r>
          <w:rPr>
            <w:noProof/>
          </w:rPr>
          <w:instrText>HYPERLINK \l "_Toc461528218"</w:instrText>
        </w:r>
        <w:r w:rsidRPr="00B14C93">
          <w:rPr>
            <w:rStyle w:val="Hyperlink"/>
            <w:noProof/>
          </w:rPr>
          <w:instrText xml:space="preserve"> </w:instrText>
        </w:r>
        <w:r w:rsidRPr="00B14C93">
          <w:rPr>
            <w:rStyle w:val="Hyperlink"/>
            <w:noProof/>
          </w:rPr>
          <w:fldChar w:fldCharType="separate"/>
        </w:r>
        <w:r w:rsidRPr="00B14C93">
          <w:rPr>
            <w:rStyle w:val="Hyperlink"/>
            <w:noProof/>
          </w:rPr>
          <w:t>2.2 Process for Becoming a Qualified Transmission Project Sponsor</w:t>
        </w:r>
        <w:r>
          <w:rPr>
            <w:noProof/>
            <w:webHidden/>
          </w:rPr>
          <w:tab/>
        </w:r>
        <w:r>
          <w:rPr>
            <w:noProof/>
            <w:webHidden/>
          </w:rPr>
          <w:fldChar w:fldCharType="begin"/>
        </w:r>
        <w:r>
          <w:rPr>
            <w:noProof/>
            <w:webHidden/>
          </w:rPr>
          <w:instrText xml:space="preserve"> PAGEREF _Toc461528218 \h </w:instrText>
        </w:r>
      </w:ins>
      <w:r>
        <w:rPr>
          <w:noProof/>
          <w:webHidden/>
        </w:rPr>
      </w:r>
      <w:r>
        <w:rPr>
          <w:noProof/>
          <w:webHidden/>
        </w:rPr>
        <w:fldChar w:fldCharType="separate"/>
      </w:r>
      <w:ins w:id="29" w:author="Author">
        <w:r>
          <w:rPr>
            <w:noProof/>
            <w:webHidden/>
          </w:rPr>
          <w:t>3</w:t>
        </w:r>
        <w:r>
          <w:rPr>
            <w:noProof/>
            <w:webHidden/>
          </w:rPr>
          <w:fldChar w:fldCharType="end"/>
        </w:r>
        <w:r w:rsidRPr="00B14C93">
          <w:rPr>
            <w:rStyle w:val="Hyperlink"/>
            <w:noProof/>
          </w:rPr>
          <w:fldChar w:fldCharType="end"/>
        </w:r>
      </w:ins>
    </w:p>
    <w:p w:rsidR="00841D8D" w:rsidRDefault="00841D8D">
      <w:pPr>
        <w:pStyle w:val="TOC2"/>
        <w:rPr>
          <w:ins w:id="30" w:author="Author"/>
          <w:rFonts w:asciiTheme="minorHAnsi" w:eastAsiaTheme="minorEastAsia" w:hAnsiTheme="minorHAnsi" w:cstheme="minorBidi"/>
          <w:noProof/>
          <w:sz w:val="22"/>
        </w:rPr>
      </w:pPr>
      <w:ins w:id="31" w:author="Author">
        <w:r w:rsidRPr="00B14C93">
          <w:rPr>
            <w:rStyle w:val="Hyperlink"/>
            <w:noProof/>
          </w:rPr>
          <w:fldChar w:fldCharType="begin"/>
        </w:r>
        <w:r w:rsidRPr="00B14C93">
          <w:rPr>
            <w:rStyle w:val="Hyperlink"/>
            <w:noProof/>
          </w:rPr>
          <w:instrText xml:space="preserve"> </w:instrText>
        </w:r>
        <w:r>
          <w:rPr>
            <w:noProof/>
          </w:rPr>
          <w:instrText>HYPERLINK \l "_Toc461528219"</w:instrText>
        </w:r>
        <w:r w:rsidRPr="00B14C93">
          <w:rPr>
            <w:rStyle w:val="Hyperlink"/>
            <w:noProof/>
          </w:rPr>
          <w:instrText xml:space="preserve"> </w:instrText>
        </w:r>
        <w:r w:rsidRPr="00B14C93">
          <w:rPr>
            <w:rStyle w:val="Hyperlink"/>
            <w:noProof/>
          </w:rPr>
          <w:fldChar w:fldCharType="separate"/>
        </w:r>
        <w:r w:rsidRPr="00B14C93">
          <w:rPr>
            <w:rStyle w:val="Hyperlink"/>
            <w:noProof/>
          </w:rPr>
          <w:t>2.2.1 QTPS Process Overview</w:t>
        </w:r>
        <w:r>
          <w:rPr>
            <w:noProof/>
            <w:webHidden/>
          </w:rPr>
          <w:tab/>
        </w:r>
        <w:r>
          <w:rPr>
            <w:noProof/>
            <w:webHidden/>
          </w:rPr>
          <w:fldChar w:fldCharType="begin"/>
        </w:r>
        <w:r>
          <w:rPr>
            <w:noProof/>
            <w:webHidden/>
          </w:rPr>
          <w:instrText xml:space="preserve"> PAGEREF _Toc461528219 \h </w:instrText>
        </w:r>
      </w:ins>
      <w:r>
        <w:rPr>
          <w:noProof/>
          <w:webHidden/>
        </w:rPr>
      </w:r>
      <w:r>
        <w:rPr>
          <w:noProof/>
          <w:webHidden/>
        </w:rPr>
        <w:fldChar w:fldCharType="separate"/>
      </w:r>
      <w:ins w:id="32" w:author="Author">
        <w:r>
          <w:rPr>
            <w:noProof/>
            <w:webHidden/>
          </w:rPr>
          <w:t>3</w:t>
        </w:r>
        <w:r>
          <w:rPr>
            <w:noProof/>
            <w:webHidden/>
          </w:rPr>
          <w:fldChar w:fldCharType="end"/>
        </w:r>
        <w:r w:rsidRPr="00B14C93">
          <w:rPr>
            <w:rStyle w:val="Hyperlink"/>
            <w:noProof/>
          </w:rPr>
          <w:fldChar w:fldCharType="end"/>
        </w:r>
      </w:ins>
    </w:p>
    <w:p w:rsidR="00841D8D" w:rsidRDefault="00841D8D">
      <w:pPr>
        <w:pStyle w:val="TOC2"/>
        <w:rPr>
          <w:ins w:id="33" w:author="Author"/>
          <w:rFonts w:asciiTheme="minorHAnsi" w:eastAsiaTheme="minorEastAsia" w:hAnsiTheme="minorHAnsi" w:cstheme="minorBidi"/>
          <w:noProof/>
          <w:sz w:val="22"/>
        </w:rPr>
      </w:pPr>
      <w:ins w:id="34" w:author="Author">
        <w:r w:rsidRPr="00B14C93">
          <w:rPr>
            <w:rStyle w:val="Hyperlink"/>
            <w:noProof/>
          </w:rPr>
          <w:fldChar w:fldCharType="begin"/>
        </w:r>
        <w:r w:rsidRPr="00B14C93">
          <w:rPr>
            <w:rStyle w:val="Hyperlink"/>
            <w:noProof/>
          </w:rPr>
          <w:instrText xml:space="preserve"> </w:instrText>
        </w:r>
        <w:r>
          <w:rPr>
            <w:noProof/>
          </w:rPr>
          <w:instrText>HYPERLINK \l "_Toc461528220"</w:instrText>
        </w:r>
        <w:r w:rsidRPr="00B14C93">
          <w:rPr>
            <w:rStyle w:val="Hyperlink"/>
            <w:noProof/>
          </w:rPr>
          <w:instrText xml:space="preserve"> </w:instrText>
        </w:r>
        <w:r w:rsidRPr="00B14C93">
          <w:rPr>
            <w:rStyle w:val="Hyperlink"/>
            <w:noProof/>
          </w:rPr>
          <w:fldChar w:fldCharType="separate"/>
        </w:r>
        <w:r w:rsidRPr="00B14C93">
          <w:rPr>
            <w:rStyle w:val="Hyperlink"/>
            <w:noProof/>
          </w:rPr>
          <w:t>2.2.2 Requesting QTPS Status</w:t>
        </w:r>
        <w:r>
          <w:rPr>
            <w:noProof/>
            <w:webHidden/>
          </w:rPr>
          <w:tab/>
        </w:r>
        <w:r>
          <w:rPr>
            <w:noProof/>
            <w:webHidden/>
          </w:rPr>
          <w:fldChar w:fldCharType="begin"/>
        </w:r>
        <w:r>
          <w:rPr>
            <w:noProof/>
            <w:webHidden/>
          </w:rPr>
          <w:instrText xml:space="preserve"> PAGEREF _Toc461528220 \h </w:instrText>
        </w:r>
      </w:ins>
      <w:r>
        <w:rPr>
          <w:noProof/>
          <w:webHidden/>
        </w:rPr>
      </w:r>
      <w:r>
        <w:rPr>
          <w:noProof/>
          <w:webHidden/>
        </w:rPr>
        <w:fldChar w:fldCharType="separate"/>
      </w:r>
      <w:ins w:id="35" w:author="Author">
        <w:r>
          <w:rPr>
            <w:noProof/>
            <w:webHidden/>
          </w:rPr>
          <w:t>4</w:t>
        </w:r>
        <w:r>
          <w:rPr>
            <w:noProof/>
            <w:webHidden/>
          </w:rPr>
          <w:fldChar w:fldCharType="end"/>
        </w:r>
        <w:r w:rsidRPr="00B14C93">
          <w:rPr>
            <w:rStyle w:val="Hyperlink"/>
            <w:noProof/>
          </w:rPr>
          <w:fldChar w:fldCharType="end"/>
        </w:r>
      </w:ins>
    </w:p>
    <w:p w:rsidR="00841D8D" w:rsidRDefault="00841D8D">
      <w:pPr>
        <w:pStyle w:val="TOC2"/>
        <w:rPr>
          <w:ins w:id="36" w:author="Author"/>
          <w:rFonts w:asciiTheme="minorHAnsi" w:eastAsiaTheme="minorEastAsia" w:hAnsiTheme="minorHAnsi" w:cstheme="minorBidi"/>
          <w:noProof/>
          <w:sz w:val="22"/>
        </w:rPr>
      </w:pPr>
      <w:ins w:id="37" w:author="Author">
        <w:r w:rsidRPr="00B14C93">
          <w:rPr>
            <w:rStyle w:val="Hyperlink"/>
            <w:noProof/>
          </w:rPr>
          <w:fldChar w:fldCharType="begin"/>
        </w:r>
        <w:r w:rsidRPr="00B14C93">
          <w:rPr>
            <w:rStyle w:val="Hyperlink"/>
            <w:noProof/>
          </w:rPr>
          <w:instrText xml:space="preserve"> </w:instrText>
        </w:r>
        <w:r>
          <w:rPr>
            <w:noProof/>
          </w:rPr>
          <w:instrText>HYPERLINK \l "_Toc461528221"</w:instrText>
        </w:r>
        <w:r w:rsidRPr="00B14C93">
          <w:rPr>
            <w:rStyle w:val="Hyperlink"/>
            <w:noProof/>
          </w:rPr>
          <w:instrText xml:space="preserve"> </w:instrText>
        </w:r>
        <w:r w:rsidRPr="00B14C93">
          <w:rPr>
            <w:rStyle w:val="Hyperlink"/>
            <w:noProof/>
          </w:rPr>
          <w:fldChar w:fldCharType="separate"/>
        </w:r>
        <w:r w:rsidRPr="00B14C93">
          <w:rPr>
            <w:rStyle w:val="Hyperlink"/>
            <w:noProof/>
          </w:rPr>
          <w:t>2.2.3 Submittal and Review of Remedial Information</w:t>
        </w:r>
        <w:r>
          <w:rPr>
            <w:noProof/>
            <w:webHidden/>
          </w:rPr>
          <w:tab/>
        </w:r>
        <w:r>
          <w:rPr>
            <w:noProof/>
            <w:webHidden/>
          </w:rPr>
          <w:fldChar w:fldCharType="begin"/>
        </w:r>
        <w:r>
          <w:rPr>
            <w:noProof/>
            <w:webHidden/>
          </w:rPr>
          <w:instrText xml:space="preserve"> PAGEREF _Toc461528221 \h </w:instrText>
        </w:r>
      </w:ins>
      <w:r>
        <w:rPr>
          <w:noProof/>
          <w:webHidden/>
        </w:rPr>
      </w:r>
      <w:r>
        <w:rPr>
          <w:noProof/>
          <w:webHidden/>
        </w:rPr>
        <w:fldChar w:fldCharType="separate"/>
      </w:r>
      <w:ins w:id="38" w:author="Author">
        <w:r>
          <w:rPr>
            <w:noProof/>
            <w:webHidden/>
          </w:rPr>
          <w:t>5</w:t>
        </w:r>
        <w:r>
          <w:rPr>
            <w:noProof/>
            <w:webHidden/>
          </w:rPr>
          <w:fldChar w:fldCharType="end"/>
        </w:r>
        <w:r w:rsidRPr="00B14C93">
          <w:rPr>
            <w:rStyle w:val="Hyperlink"/>
            <w:noProof/>
          </w:rPr>
          <w:fldChar w:fldCharType="end"/>
        </w:r>
      </w:ins>
    </w:p>
    <w:p w:rsidR="00841D8D" w:rsidRDefault="00841D8D">
      <w:pPr>
        <w:pStyle w:val="TOC2"/>
        <w:rPr>
          <w:ins w:id="39" w:author="Author"/>
          <w:rFonts w:asciiTheme="minorHAnsi" w:eastAsiaTheme="minorEastAsia" w:hAnsiTheme="minorHAnsi" w:cstheme="minorBidi"/>
          <w:noProof/>
          <w:sz w:val="22"/>
        </w:rPr>
      </w:pPr>
      <w:ins w:id="40" w:author="Author">
        <w:r w:rsidRPr="00B14C93">
          <w:rPr>
            <w:rStyle w:val="Hyperlink"/>
            <w:noProof/>
          </w:rPr>
          <w:fldChar w:fldCharType="begin"/>
        </w:r>
        <w:r w:rsidRPr="00B14C93">
          <w:rPr>
            <w:rStyle w:val="Hyperlink"/>
            <w:noProof/>
          </w:rPr>
          <w:instrText xml:space="preserve"> </w:instrText>
        </w:r>
        <w:r>
          <w:rPr>
            <w:noProof/>
          </w:rPr>
          <w:instrText>HYPERLINK \l "_Toc461528222"</w:instrText>
        </w:r>
        <w:r w:rsidRPr="00B14C93">
          <w:rPr>
            <w:rStyle w:val="Hyperlink"/>
            <w:noProof/>
          </w:rPr>
          <w:instrText xml:space="preserve"> </w:instrText>
        </w:r>
        <w:r w:rsidRPr="00B14C93">
          <w:rPr>
            <w:rStyle w:val="Hyperlink"/>
            <w:noProof/>
          </w:rPr>
          <w:fldChar w:fldCharType="separate"/>
        </w:r>
        <w:r w:rsidRPr="00B14C93">
          <w:rPr>
            <w:rStyle w:val="Hyperlink"/>
            <w:noProof/>
          </w:rPr>
          <w:t>2.2.4 Determination of QTPS Status</w:t>
        </w:r>
        <w:r>
          <w:rPr>
            <w:noProof/>
            <w:webHidden/>
          </w:rPr>
          <w:tab/>
        </w:r>
        <w:r>
          <w:rPr>
            <w:noProof/>
            <w:webHidden/>
          </w:rPr>
          <w:fldChar w:fldCharType="begin"/>
        </w:r>
        <w:r>
          <w:rPr>
            <w:noProof/>
            <w:webHidden/>
          </w:rPr>
          <w:instrText xml:space="preserve"> PAGEREF _Toc461528222 \h </w:instrText>
        </w:r>
      </w:ins>
      <w:r>
        <w:rPr>
          <w:noProof/>
          <w:webHidden/>
        </w:rPr>
      </w:r>
      <w:r>
        <w:rPr>
          <w:noProof/>
          <w:webHidden/>
        </w:rPr>
        <w:fldChar w:fldCharType="separate"/>
      </w:r>
      <w:ins w:id="41" w:author="Author">
        <w:r>
          <w:rPr>
            <w:noProof/>
            <w:webHidden/>
          </w:rPr>
          <w:t>5</w:t>
        </w:r>
        <w:r>
          <w:rPr>
            <w:noProof/>
            <w:webHidden/>
          </w:rPr>
          <w:fldChar w:fldCharType="end"/>
        </w:r>
        <w:r w:rsidRPr="00B14C93">
          <w:rPr>
            <w:rStyle w:val="Hyperlink"/>
            <w:noProof/>
          </w:rPr>
          <w:fldChar w:fldCharType="end"/>
        </w:r>
      </w:ins>
    </w:p>
    <w:p w:rsidR="00841D8D" w:rsidRDefault="00841D8D">
      <w:pPr>
        <w:pStyle w:val="TOC2"/>
        <w:rPr>
          <w:ins w:id="42" w:author="Author"/>
          <w:rFonts w:asciiTheme="minorHAnsi" w:eastAsiaTheme="minorEastAsia" w:hAnsiTheme="minorHAnsi" w:cstheme="minorBidi"/>
          <w:noProof/>
          <w:sz w:val="22"/>
        </w:rPr>
      </w:pPr>
      <w:ins w:id="43" w:author="Author">
        <w:r w:rsidRPr="00B14C93">
          <w:rPr>
            <w:rStyle w:val="Hyperlink"/>
            <w:noProof/>
          </w:rPr>
          <w:fldChar w:fldCharType="begin"/>
        </w:r>
        <w:r w:rsidRPr="00B14C93">
          <w:rPr>
            <w:rStyle w:val="Hyperlink"/>
            <w:noProof/>
          </w:rPr>
          <w:instrText xml:space="preserve"> </w:instrText>
        </w:r>
        <w:r>
          <w:rPr>
            <w:noProof/>
          </w:rPr>
          <w:instrText>HYPERLINK \l "_Toc461528223"</w:instrText>
        </w:r>
        <w:r w:rsidRPr="00B14C93">
          <w:rPr>
            <w:rStyle w:val="Hyperlink"/>
            <w:noProof/>
          </w:rPr>
          <w:instrText xml:space="preserve"> </w:instrText>
        </w:r>
        <w:r w:rsidRPr="00B14C93">
          <w:rPr>
            <w:rStyle w:val="Hyperlink"/>
            <w:noProof/>
          </w:rPr>
          <w:fldChar w:fldCharType="separate"/>
        </w:r>
        <w:r w:rsidRPr="00B14C93">
          <w:rPr>
            <w:rStyle w:val="Hyperlink"/>
            <w:noProof/>
          </w:rPr>
          <w:t>2.2.5 Maintain QTPS Status</w:t>
        </w:r>
        <w:r>
          <w:rPr>
            <w:noProof/>
            <w:webHidden/>
          </w:rPr>
          <w:tab/>
        </w:r>
        <w:r>
          <w:rPr>
            <w:noProof/>
            <w:webHidden/>
          </w:rPr>
          <w:fldChar w:fldCharType="begin"/>
        </w:r>
        <w:r>
          <w:rPr>
            <w:noProof/>
            <w:webHidden/>
          </w:rPr>
          <w:instrText xml:space="preserve"> PAGEREF _Toc461528223 \h </w:instrText>
        </w:r>
      </w:ins>
      <w:r>
        <w:rPr>
          <w:noProof/>
          <w:webHidden/>
        </w:rPr>
      </w:r>
      <w:r>
        <w:rPr>
          <w:noProof/>
          <w:webHidden/>
        </w:rPr>
        <w:fldChar w:fldCharType="separate"/>
      </w:r>
      <w:ins w:id="44" w:author="Author">
        <w:r>
          <w:rPr>
            <w:noProof/>
            <w:webHidden/>
          </w:rPr>
          <w:t>6</w:t>
        </w:r>
        <w:r>
          <w:rPr>
            <w:noProof/>
            <w:webHidden/>
          </w:rPr>
          <w:fldChar w:fldCharType="end"/>
        </w:r>
        <w:r w:rsidRPr="00B14C93">
          <w:rPr>
            <w:rStyle w:val="Hyperlink"/>
            <w:noProof/>
          </w:rPr>
          <w:fldChar w:fldCharType="end"/>
        </w:r>
      </w:ins>
    </w:p>
    <w:p w:rsidR="00841D8D" w:rsidRDefault="00841D8D">
      <w:pPr>
        <w:pStyle w:val="TOC2"/>
        <w:rPr>
          <w:ins w:id="45" w:author="Author"/>
          <w:rFonts w:asciiTheme="minorHAnsi" w:eastAsiaTheme="minorEastAsia" w:hAnsiTheme="minorHAnsi" w:cstheme="minorBidi"/>
          <w:noProof/>
          <w:sz w:val="22"/>
        </w:rPr>
      </w:pPr>
      <w:ins w:id="46" w:author="Author">
        <w:r w:rsidRPr="00B14C93">
          <w:rPr>
            <w:rStyle w:val="Hyperlink"/>
            <w:noProof/>
          </w:rPr>
          <w:fldChar w:fldCharType="begin"/>
        </w:r>
        <w:r w:rsidRPr="00B14C93">
          <w:rPr>
            <w:rStyle w:val="Hyperlink"/>
            <w:noProof/>
          </w:rPr>
          <w:instrText xml:space="preserve"> </w:instrText>
        </w:r>
        <w:r>
          <w:rPr>
            <w:noProof/>
          </w:rPr>
          <w:instrText>HYPERLINK \l "_Toc461528224"</w:instrText>
        </w:r>
        <w:r w:rsidRPr="00B14C93">
          <w:rPr>
            <w:rStyle w:val="Hyperlink"/>
            <w:noProof/>
          </w:rPr>
          <w:instrText xml:space="preserve"> </w:instrText>
        </w:r>
        <w:r w:rsidRPr="00B14C93">
          <w:rPr>
            <w:rStyle w:val="Hyperlink"/>
            <w:noProof/>
          </w:rPr>
          <w:fldChar w:fldCharType="separate"/>
        </w:r>
        <w:r w:rsidRPr="00B14C93">
          <w:rPr>
            <w:rStyle w:val="Hyperlink"/>
            <w:noProof/>
          </w:rPr>
          <w:t>2.2.6 QTPS Listing</w:t>
        </w:r>
        <w:r>
          <w:rPr>
            <w:noProof/>
            <w:webHidden/>
          </w:rPr>
          <w:tab/>
        </w:r>
        <w:r>
          <w:rPr>
            <w:noProof/>
            <w:webHidden/>
          </w:rPr>
          <w:fldChar w:fldCharType="begin"/>
        </w:r>
        <w:r>
          <w:rPr>
            <w:noProof/>
            <w:webHidden/>
          </w:rPr>
          <w:instrText xml:space="preserve"> PAGEREF _Toc461528224 \h </w:instrText>
        </w:r>
      </w:ins>
      <w:r>
        <w:rPr>
          <w:noProof/>
          <w:webHidden/>
        </w:rPr>
      </w:r>
      <w:r>
        <w:rPr>
          <w:noProof/>
          <w:webHidden/>
        </w:rPr>
        <w:fldChar w:fldCharType="separate"/>
      </w:r>
      <w:ins w:id="47" w:author="Author">
        <w:r>
          <w:rPr>
            <w:noProof/>
            <w:webHidden/>
          </w:rPr>
          <w:t>7</w:t>
        </w:r>
        <w:r>
          <w:rPr>
            <w:noProof/>
            <w:webHidden/>
          </w:rPr>
          <w:fldChar w:fldCharType="end"/>
        </w:r>
        <w:r w:rsidRPr="00B14C93">
          <w:rPr>
            <w:rStyle w:val="Hyperlink"/>
            <w:noProof/>
          </w:rPr>
          <w:fldChar w:fldCharType="end"/>
        </w:r>
      </w:ins>
    </w:p>
    <w:p w:rsidR="00841D8D" w:rsidRDefault="00841D8D">
      <w:pPr>
        <w:pStyle w:val="TOC2"/>
        <w:rPr>
          <w:ins w:id="48" w:author="Author"/>
          <w:rFonts w:asciiTheme="minorHAnsi" w:eastAsiaTheme="minorEastAsia" w:hAnsiTheme="minorHAnsi" w:cstheme="minorBidi"/>
          <w:noProof/>
          <w:sz w:val="22"/>
        </w:rPr>
      </w:pPr>
      <w:ins w:id="49" w:author="Author">
        <w:r w:rsidRPr="00B14C93">
          <w:rPr>
            <w:rStyle w:val="Hyperlink"/>
            <w:noProof/>
          </w:rPr>
          <w:fldChar w:fldCharType="begin"/>
        </w:r>
        <w:r w:rsidRPr="00B14C93">
          <w:rPr>
            <w:rStyle w:val="Hyperlink"/>
            <w:noProof/>
          </w:rPr>
          <w:instrText xml:space="preserve"> </w:instrText>
        </w:r>
        <w:r>
          <w:rPr>
            <w:noProof/>
          </w:rPr>
          <w:instrText>HYPERLINK \l "_Toc461528225"</w:instrText>
        </w:r>
        <w:r w:rsidRPr="00B14C93">
          <w:rPr>
            <w:rStyle w:val="Hyperlink"/>
            <w:noProof/>
          </w:rPr>
          <w:instrText xml:space="preserve"> </w:instrText>
        </w:r>
        <w:r w:rsidRPr="00B14C93">
          <w:rPr>
            <w:rStyle w:val="Hyperlink"/>
            <w:noProof/>
          </w:rPr>
          <w:fldChar w:fldCharType="separate"/>
        </w:r>
        <w:r w:rsidRPr="00B14C93">
          <w:rPr>
            <w:rStyle w:val="Hyperlink"/>
            <w:noProof/>
          </w:rPr>
          <w:t>2.3 Overview of Process</w:t>
        </w:r>
        <w:r>
          <w:rPr>
            <w:noProof/>
            <w:webHidden/>
          </w:rPr>
          <w:tab/>
        </w:r>
        <w:r>
          <w:rPr>
            <w:noProof/>
            <w:webHidden/>
          </w:rPr>
          <w:fldChar w:fldCharType="begin"/>
        </w:r>
        <w:r>
          <w:rPr>
            <w:noProof/>
            <w:webHidden/>
          </w:rPr>
          <w:instrText xml:space="preserve"> PAGEREF _Toc461528225 \h </w:instrText>
        </w:r>
      </w:ins>
      <w:r>
        <w:rPr>
          <w:noProof/>
          <w:webHidden/>
        </w:rPr>
      </w:r>
      <w:r>
        <w:rPr>
          <w:noProof/>
          <w:webHidden/>
        </w:rPr>
        <w:fldChar w:fldCharType="separate"/>
      </w:r>
      <w:ins w:id="50" w:author="Author">
        <w:r>
          <w:rPr>
            <w:noProof/>
            <w:webHidden/>
          </w:rPr>
          <w:t>7</w:t>
        </w:r>
        <w:r>
          <w:rPr>
            <w:noProof/>
            <w:webHidden/>
          </w:rPr>
          <w:fldChar w:fldCharType="end"/>
        </w:r>
        <w:r w:rsidRPr="00B14C93">
          <w:rPr>
            <w:rStyle w:val="Hyperlink"/>
            <w:noProof/>
          </w:rPr>
          <w:fldChar w:fldCharType="end"/>
        </w:r>
      </w:ins>
    </w:p>
    <w:p w:rsidR="00841D8D" w:rsidRDefault="00841D8D">
      <w:pPr>
        <w:pStyle w:val="TOC2"/>
        <w:rPr>
          <w:ins w:id="51" w:author="Author"/>
          <w:rFonts w:asciiTheme="minorHAnsi" w:eastAsiaTheme="minorEastAsia" w:hAnsiTheme="minorHAnsi" w:cstheme="minorBidi"/>
          <w:noProof/>
          <w:sz w:val="22"/>
        </w:rPr>
      </w:pPr>
      <w:ins w:id="52" w:author="Author">
        <w:r w:rsidRPr="00B14C93">
          <w:rPr>
            <w:rStyle w:val="Hyperlink"/>
            <w:noProof/>
          </w:rPr>
          <w:fldChar w:fldCharType="begin"/>
        </w:r>
        <w:r w:rsidRPr="00B14C93">
          <w:rPr>
            <w:rStyle w:val="Hyperlink"/>
            <w:noProof/>
          </w:rPr>
          <w:instrText xml:space="preserve"> </w:instrText>
        </w:r>
        <w:r>
          <w:rPr>
            <w:noProof/>
          </w:rPr>
          <w:instrText>HYPERLINK \l "_Toc461528226"</w:instrText>
        </w:r>
        <w:r w:rsidRPr="00B14C93">
          <w:rPr>
            <w:rStyle w:val="Hyperlink"/>
            <w:noProof/>
          </w:rPr>
          <w:instrText xml:space="preserve"> </w:instrText>
        </w:r>
        <w:r w:rsidRPr="00B14C93">
          <w:rPr>
            <w:rStyle w:val="Hyperlink"/>
            <w:noProof/>
          </w:rPr>
          <w:fldChar w:fldCharType="separate"/>
        </w:r>
        <w:r w:rsidRPr="00B14C93">
          <w:rPr>
            <w:rStyle w:val="Hyperlink"/>
            <w:noProof/>
          </w:rPr>
          <w:t>2.4 Process Steps Overview</w:t>
        </w:r>
        <w:r>
          <w:rPr>
            <w:noProof/>
            <w:webHidden/>
          </w:rPr>
          <w:tab/>
        </w:r>
        <w:r>
          <w:rPr>
            <w:noProof/>
            <w:webHidden/>
          </w:rPr>
          <w:fldChar w:fldCharType="begin"/>
        </w:r>
        <w:r>
          <w:rPr>
            <w:noProof/>
            <w:webHidden/>
          </w:rPr>
          <w:instrText xml:space="preserve"> PAGEREF _Toc461528226 \h </w:instrText>
        </w:r>
      </w:ins>
      <w:r>
        <w:rPr>
          <w:noProof/>
          <w:webHidden/>
        </w:rPr>
      </w:r>
      <w:r>
        <w:rPr>
          <w:noProof/>
          <w:webHidden/>
        </w:rPr>
        <w:fldChar w:fldCharType="separate"/>
      </w:r>
      <w:ins w:id="53" w:author="Author">
        <w:r>
          <w:rPr>
            <w:noProof/>
            <w:webHidden/>
          </w:rPr>
          <w:t>8</w:t>
        </w:r>
        <w:r>
          <w:rPr>
            <w:noProof/>
            <w:webHidden/>
          </w:rPr>
          <w:fldChar w:fldCharType="end"/>
        </w:r>
        <w:r w:rsidRPr="00B14C93">
          <w:rPr>
            <w:rStyle w:val="Hyperlink"/>
            <w:noProof/>
          </w:rPr>
          <w:fldChar w:fldCharType="end"/>
        </w:r>
      </w:ins>
    </w:p>
    <w:p w:rsidR="00841D8D" w:rsidRDefault="00841D8D">
      <w:pPr>
        <w:pStyle w:val="TOC2"/>
        <w:rPr>
          <w:ins w:id="54" w:author="Author"/>
          <w:rFonts w:asciiTheme="minorHAnsi" w:eastAsiaTheme="minorEastAsia" w:hAnsiTheme="minorHAnsi" w:cstheme="minorBidi"/>
          <w:noProof/>
          <w:sz w:val="22"/>
        </w:rPr>
      </w:pPr>
      <w:ins w:id="55" w:author="Author">
        <w:r w:rsidRPr="00B14C93">
          <w:rPr>
            <w:rStyle w:val="Hyperlink"/>
            <w:noProof/>
          </w:rPr>
          <w:fldChar w:fldCharType="begin"/>
        </w:r>
        <w:r w:rsidRPr="00B14C93">
          <w:rPr>
            <w:rStyle w:val="Hyperlink"/>
            <w:noProof/>
          </w:rPr>
          <w:instrText xml:space="preserve"> </w:instrText>
        </w:r>
        <w:r>
          <w:rPr>
            <w:noProof/>
          </w:rPr>
          <w:instrText>HYPERLINK \l "_Toc461528227"</w:instrText>
        </w:r>
        <w:r w:rsidRPr="00B14C93">
          <w:rPr>
            <w:rStyle w:val="Hyperlink"/>
            <w:noProof/>
          </w:rPr>
          <w:instrText xml:space="preserve"> </w:instrText>
        </w:r>
        <w:r w:rsidRPr="00B14C93">
          <w:rPr>
            <w:rStyle w:val="Hyperlink"/>
            <w:noProof/>
          </w:rPr>
          <w:fldChar w:fldCharType="separate"/>
        </w:r>
        <w:r w:rsidRPr="00B14C93">
          <w:rPr>
            <w:rStyle w:val="Hyperlink"/>
            <w:noProof/>
          </w:rPr>
          <w:t>2.5 Stakeholder Involvement</w:t>
        </w:r>
        <w:r>
          <w:rPr>
            <w:noProof/>
            <w:webHidden/>
          </w:rPr>
          <w:tab/>
        </w:r>
        <w:r>
          <w:rPr>
            <w:noProof/>
            <w:webHidden/>
          </w:rPr>
          <w:fldChar w:fldCharType="begin"/>
        </w:r>
        <w:r>
          <w:rPr>
            <w:noProof/>
            <w:webHidden/>
          </w:rPr>
          <w:instrText xml:space="preserve"> PAGEREF _Toc461528227 \h </w:instrText>
        </w:r>
      </w:ins>
      <w:r>
        <w:rPr>
          <w:noProof/>
          <w:webHidden/>
        </w:rPr>
      </w:r>
      <w:r>
        <w:rPr>
          <w:noProof/>
          <w:webHidden/>
        </w:rPr>
        <w:fldChar w:fldCharType="separate"/>
      </w:r>
      <w:ins w:id="56" w:author="Author">
        <w:r>
          <w:rPr>
            <w:noProof/>
            <w:webHidden/>
          </w:rPr>
          <w:t>8</w:t>
        </w:r>
        <w:r>
          <w:rPr>
            <w:noProof/>
            <w:webHidden/>
          </w:rPr>
          <w:fldChar w:fldCharType="end"/>
        </w:r>
        <w:r w:rsidRPr="00B14C93">
          <w:rPr>
            <w:rStyle w:val="Hyperlink"/>
            <w:noProof/>
          </w:rPr>
          <w:fldChar w:fldCharType="end"/>
        </w:r>
      </w:ins>
    </w:p>
    <w:p w:rsidR="00841D8D" w:rsidRDefault="00841D8D">
      <w:pPr>
        <w:pStyle w:val="TOC2"/>
        <w:rPr>
          <w:ins w:id="57" w:author="Author"/>
          <w:rFonts w:asciiTheme="minorHAnsi" w:eastAsiaTheme="minorEastAsia" w:hAnsiTheme="minorHAnsi" w:cstheme="minorBidi"/>
          <w:noProof/>
          <w:sz w:val="22"/>
        </w:rPr>
      </w:pPr>
      <w:ins w:id="58" w:author="Author">
        <w:r w:rsidRPr="00B14C93">
          <w:rPr>
            <w:rStyle w:val="Hyperlink"/>
            <w:noProof/>
          </w:rPr>
          <w:fldChar w:fldCharType="begin"/>
        </w:r>
        <w:r w:rsidRPr="00B14C93">
          <w:rPr>
            <w:rStyle w:val="Hyperlink"/>
            <w:noProof/>
          </w:rPr>
          <w:instrText xml:space="preserve"> </w:instrText>
        </w:r>
        <w:r>
          <w:rPr>
            <w:noProof/>
          </w:rPr>
          <w:instrText>HYPERLINK \l "_Toc461528228"</w:instrText>
        </w:r>
        <w:r w:rsidRPr="00B14C93">
          <w:rPr>
            <w:rStyle w:val="Hyperlink"/>
            <w:noProof/>
          </w:rPr>
          <w:instrText xml:space="preserve"> </w:instrText>
        </w:r>
        <w:r w:rsidRPr="00B14C93">
          <w:rPr>
            <w:rStyle w:val="Hyperlink"/>
            <w:noProof/>
          </w:rPr>
          <w:fldChar w:fldCharType="separate"/>
        </w:r>
        <w:r w:rsidRPr="00B14C93">
          <w:rPr>
            <w:rStyle w:val="Hyperlink"/>
            <w:noProof/>
          </w:rPr>
          <w:t>2.6 Needs Assessment</w:t>
        </w:r>
        <w:r>
          <w:rPr>
            <w:noProof/>
            <w:webHidden/>
          </w:rPr>
          <w:tab/>
        </w:r>
        <w:r>
          <w:rPr>
            <w:noProof/>
            <w:webHidden/>
          </w:rPr>
          <w:fldChar w:fldCharType="begin"/>
        </w:r>
        <w:r>
          <w:rPr>
            <w:noProof/>
            <w:webHidden/>
          </w:rPr>
          <w:instrText xml:space="preserve"> PAGEREF _Toc461528228 \h </w:instrText>
        </w:r>
      </w:ins>
      <w:r>
        <w:rPr>
          <w:noProof/>
          <w:webHidden/>
        </w:rPr>
      </w:r>
      <w:r>
        <w:rPr>
          <w:noProof/>
          <w:webHidden/>
        </w:rPr>
        <w:fldChar w:fldCharType="separate"/>
      </w:r>
      <w:ins w:id="59" w:author="Author">
        <w:r>
          <w:rPr>
            <w:noProof/>
            <w:webHidden/>
          </w:rPr>
          <w:t>8</w:t>
        </w:r>
        <w:r>
          <w:rPr>
            <w:noProof/>
            <w:webHidden/>
          </w:rPr>
          <w:fldChar w:fldCharType="end"/>
        </w:r>
        <w:r w:rsidRPr="00B14C93">
          <w:rPr>
            <w:rStyle w:val="Hyperlink"/>
            <w:noProof/>
          </w:rPr>
          <w:fldChar w:fldCharType="end"/>
        </w:r>
      </w:ins>
    </w:p>
    <w:p w:rsidR="00841D8D" w:rsidRDefault="00841D8D">
      <w:pPr>
        <w:pStyle w:val="TOC2"/>
        <w:rPr>
          <w:ins w:id="60" w:author="Author"/>
          <w:rFonts w:asciiTheme="minorHAnsi" w:eastAsiaTheme="minorEastAsia" w:hAnsiTheme="minorHAnsi" w:cstheme="minorBidi"/>
          <w:noProof/>
          <w:sz w:val="22"/>
        </w:rPr>
      </w:pPr>
      <w:ins w:id="61" w:author="Author">
        <w:r w:rsidRPr="00B14C93">
          <w:rPr>
            <w:rStyle w:val="Hyperlink"/>
            <w:noProof/>
          </w:rPr>
          <w:fldChar w:fldCharType="begin"/>
        </w:r>
        <w:r w:rsidRPr="00B14C93">
          <w:rPr>
            <w:rStyle w:val="Hyperlink"/>
            <w:noProof/>
          </w:rPr>
          <w:instrText xml:space="preserve"> </w:instrText>
        </w:r>
        <w:r>
          <w:rPr>
            <w:noProof/>
          </w:rPr>
          <w:instrText>HYPERLINK \l "_Toc461528229"</w:instrText>
        </w:r>
        <w:r w:rsidRPr="00B14C93">
          <w:rPr>
            <w:rStyle w:val="Hyperlink"/>
            <w:noProof/>
          </w:rPr>
          <w:instrText xml:space="preserve"> </w:instrText>
        </w:r>
        <w:r w:rsidRPr="00B14C93">
          <w:rPr>
            <w:rStyle w:val="Hyperlink"/>
            <w:noProof/>
          </w:rPr>
          <w:fldChar w:fldCharType="separate"/>
        </w:r>
        <w:r w:rsidRPr="00B14C93">
          <w:rPr>
            <w:rStyle w:val="Hyperlink"/>
            <w:noProof/>
          </w:rPr>
          <w:t>2.6.1 Process Overview</w:t>
        </w:r>
        <w:r>
          <w:rPr>
            <w:noProof/>
            <w:webHidden/>
          </w:rPr>
          <w:tab/>
        </w:r>
        <w:r>
          <w:rPr>
            <w:noProof/>
            <w:webHidden/>
          </w:rPr>
          <w:fldChar w:fldCharType="begin"/>
        </w:r>
        <w:r>
          <w:rPr>
            <w:noProof/>
            <w:webHidden/>
          </w:rPr>
          <w:instrText xml:space="preserve"> PAGEREF _Toc461528229 \h </w:instrText>
        </w:r>
      </w:ins>
      <w:r>
        <w:rPr>
          <w:noProof/>
          <w:webHidden/>
        </w:rPr>
      </w:r>
      <w:r>
        <w:rPr>
          <w:noProof/>
          <w:webHidden/>
        </w:rPr>
        <w:fldChar w:fldCharType="separate"/>
      </w:r>
      <w:ins w:id="62" w:author="Author">
        <w:r>
          <w:rPr>
            <w:noProof/>
            <w:webHidden/>
          </w:rPr>
          <w:t>8</w:t>
        </w:r>
        <w:r>
          <w:rPr>
            <w:noProof/>
            <w:webHidden/>
          </w:rPr>
          <w:fldChar w:fldCharType="end"/>
        </w:r>
        <w:r w:rsidRPr="00B14C93">
          <w:rPr>
            <w:rStyle w:val="Hyperlink"/>
            <w:noProof/>
          </w:rPr>
          <w:fldChar w:fldCharType="end"/>
        </w:r>
      </w:ins>
    </w:p>
    <w:p w:rsidR="00841D8D" w:rsidRDefault="00841D8D">
      <w:pPr>
        <w:pStyle w:val="TOC2"/>
        <w:rPr>
          <w:ins w:id="63" w:author="Author"/>
          <w:rFonts w:asciiTheme="minorHAnsi" w:eastAsiaTheme="minorEastAsia" w:hAnsiTheme="minorHAnsi" w:cstheme="minorBidi"/>
          <w:noProof/>
          <w:sz w:val="22"/>
        </w:rPr>
      </w:pPr>
      <w:ins w:id="64" w:author="Author">
        <w:r w:rsidRPr="00B14C93">
          <w:rPr>
            <w:rStyle w:val="Hyperlink"/>
            <w:noProof/>
          </w:rPr>
          <w:fldChar w:fldCharType="begin"/>
        </w:r>
        <w:r w:rsidRPr="00B14C93">
          <w:rPr>
            <w:rStyle w:val="Hyperlink"/>
            <w:noProof/>
          </w:rPr>
          <w:instrText xml:space="preserve"> </w:instrText>
        </w:r>
        <w:r>
          <w:rPr>
            <w:noProof/>
          </w:rPr>
          <w:instrText>HYPERLINK \l "_Toc461528230"</w:instrText>
        </w:r>
        <w:r w:rsidRPr="00B14C93">
          <w:rPr>
            <w:rStyle w:val="Hyperlink"/>
            <w:noProof/>
          </w:rPr>
          <w:instrText xml:space="preserve"> </w:instrText>
        </w:r>
        <w:r w:rsidRPr="00B14C93">
          <w:rPr>
            <w:rStyle w:val="Hyperlink"/>
            <w:noProof/>
          </w:rPr>
          <w:fldChar w:fldCharType="separate"/>
        </w:r>
        <w:r w:rsidRPr="00B14C93">
          <w:rPr>
            <w:rStyle w:val="Hyperlink"/>
            <w:noProof/>
          </w:rPr>
          <w:t>2.6.2 Initiation of a Needs Assessment</w:t>
        </w:r>
        <w:r>
          <w:rPr>
            <w:noProof/>
            <w:webHidden/>
          </w:rPr>
          <w:tab/>
        </w:r>
        <w:r>
          <w:rPr>
            <w:noProof/>
            <w:webHidden/>
          </w:rPr>
          <w:fldChar w:fldCharType="begin"/>
        </w:r>
        <w:r>
          <w:rPr>
            <w:noProof/>
            <w:webHidden/>
          </w:rPr>
          <w:instrText xml:space="preserve"> PAGEREF _Toc461528230 \h </w:instrText>
        </w:r>
      </w:ins>
      <w:r>
        <w:rPr>
          <w:noProof/>
          <w:webHidden/>
        </w:rPr>
      </w:r>
      <w:r>
        <w:rPr>
          <w:noProof/>
          <w:webHidden/>
        </w:rPr>
        <w:fldChar w:fldCharType="separate"/>
      </w:r>
      <w:ins w:id="65" w:author="Author">
        <w:r>
          <w:rPr>
            <w:noProof/>
            <w:webHidden/>
          </w:rPr>
          <w:t>11</w:t>
        </w:r>
        <w:r>
          <w:rPr>
            <w:noProof/>
            <w:webHidden/>
          </w:rPr>
          <w:fldChar w:fldCharType="end"/>
        </w:r>
        <w:r w:rsidRPr="00B14C93">
          <w:rPr>
            <w:rStyle w:val="Hyperlink"/>
            <w:noProof/>
          </w:rPr>
          <w:fldChar w:fldCharType="end"/>
        </w:r>
      </w:ins>
    </w:p>
    <w:p w:rsidR="00841D8D" w:rsidRDefault="00841D8D">
      <w:pPr>
        <w:pStyle w:val="TOC2"/>
        <w:rPr>
          <w:ins w:id="66" w:author="Author"/>
          <w:rFonts w:asciiTheme="minorHAnsi" w:eastAsiaTheme="minorEastAsia" w:hAnsiTheme="minorHAnsi" w:cstheme="minorBidi"/>
          <w:noProof/>
          <w:sz w:val="22"/>
        </w:rPr>
      </w:pPr>
      <w:ins w:id="67" w:author="Author">
        <w:r w:rsidRPr="00B14C93">
          <w:rPr>
            <w:rStyle w:val="Hyperlink"/>
            <w:noProof/>
          </w:rPr>
          <w:fldChar w:fldCharType="begin"/>
        </w:r>
        <w:r w:rsidRPr="00B14C93">
          <w:rPr>
            <w:rStyle w:val="Hyperlink"/>
            <w:noProof/>
          </w:rPr>
          <w:instrText xml:space="preserve"> </w:instrText>
        </w:r>
        <w:r>
          <w:rPr>
            <w:noProof/>
          </w:rPr>
          <w:instrText>HYPERLINK \l "_Toc461528231"</w:instrText>
        </w:r>
        <w:r w:rsidRPr="00B14C93">
          <w:rPr>
            <w:rStyle w:val="Hyperlink"/>
            <w:noProof/>
          </w:rPr>
          <w:instrText xml:space="preserve"> </w:instrText>
        </w:r>
        <w:r w:rsidRPr="00B14C93">
          <w:rPr>
            <w:rStyle w:val="Hyperlink"/>
            <w:noProof/>
          </w:rPr>
          <w:fldChar w:fldCharType="separate"/>
        </w:r>
        <w:r w:rsidRPr="00B14C93">
          <w:rPr>
            <w:rStyle w:val="Hyperlink"/>
            <w:noProof/>
          </w:rPr>
          <w:t>2.6.3 Study Scope Development and Review (PAC)</w:t>
        </w:r>
        <w:r>
          <w:rPr>
            <w:noProof/>
            <w:webHidden/>
          </w:rPr>
          <w:tab/>
        </w:r>
        <w:r>
          <w:rPr>
            <w:noProof/>
            <w:webHidden/>
          </w:rPr>
          <w:fldChar w:fldCharType="begin"/>
        </w:r>
        <w:r>
          <w:rPr>
            <w:noProof/>
            <w:webHidden/>
          </w:rPr>
          <w:instrText xml:space="preserve"> PAGEREF _Toc461528231 \h </w:instrText>
        </w:r>
      </w:ins>
      <w:r>
        <w:rPr>
          <w:noProof/>
          <w:webHidden/>
        </w:rPr>
      </w:r>
      <w:r>
        <w:rPr>
          <w:noProof/>
          <w:webHidden/>
        </w:rPr>
        <w:fldChar w:fldCharType="separate"/>
      </w:r>
      <w:ins w:id="68" w:author="Author">
        <w:r>
          <w:rPr>
            <w:noProof/>
            <w:webHidden/>
          </w:rPr>
          <w:t>11</w:t>
        </w:r>
        <w:r>
          <w:rPr>
            <w:noProof/>
            <w:webHidden/>
          </w:rPr>
          <w:fldChar w:fldCharType="end"/>
        </w:r>
        <w:r w:rsidRPr="00B14C93">
          <w:rPr>
            <w:rStyle w:val="Hyperlink"/>
            <w:noProof/>
          </w:rPr>
          <w:fldChar w:fldCharType="end"/>
        </w:r>
      </w:ins>
    </w:p>
    <w:p w:rsidR="00841D8D" w:rsidRDefault="00841D8D">
      <w:pPr>
        <w:pStyle w:val="TOC2"/>
        <w:rPr>
          <w:ins w:id="69" w:author="Author"/>
          <w:rFonts w:asciiTheme="minorHAnsi" w:eastAsiaTheme="minorEastAsia" w:hAnsiTheme="minorHAnsi" w:cstheme="minorBidi"/>
          <w:noProof/>
          <w:sz w:val="22"/>
        </w:rPr>
      </w:pPr>
      <w:ins w:id="70" w:author="Author">
        <w:r w:rsidRPr="00B14C93">
          <w:rPr>
            <w:rStyle w:val="Hyperlink"/>
            <w:noProof/>
          </w:rPr>
          <w:fldChar w:fldCharType="begin"/>
        </w:r>
        <w:r w:rsidRPr="00B14C93">
          <w:rPr>
            <w:rStyle w:val="Hyperlink"/>
            <w:noProof/>
          </w:rPr>
          <w:instrText xml:space="preserve"> </w:instrText>
        </w:r>
        <w:r>
          <w:rPr>
            <w:noProof/>
          </w:rPr>
          <w:instrText>HYPERLINK \l "_Toc461528232"</w:instrText>
        </w:r>
        <w:r w:rsidRPr="00B14C93">
          <w:rPr>
            <w:rStyle w:val="Hyperlink"/>
            <w:noProof/>
          </w:rPr>
          <w:instrText xml:space="preserve"> </w:instrText>
        </w:r>
        <w:r w:rsidRPr="00B14C93">
          <w:rPr>
            <w:rStyle w:val="Hyperlink"/>
            <w:noProof/>
          </w:rPr>
          <w:fldChar w:fldCharType="separate"/>
        </w:r>
        <w:r w:rsidRPr="00B14C93">
          <w:rPr>
            <w:rStyle w:val="Hyperlink"/>
            <w:noProof/>
          </w:rPr>
          <w:t>2.6.4 Treatment of Market Solutions in Needs Assessment</w:t>
        </w:r>
        <w:r>
          <w:rPr>
            <w:noProof/>
            <w:webHidden/>
          </w:rPr>
          <w:tab/>
        </w:r>
        <w:r>
          <w:rPr>
            <w:noProof/>
            <w:webHidden/>
          </w:rPr>
          <w:fldChar w:fldCharType="begin"/>
        </w:r>
        <w:r>
          <w:rPr>
            <w:noProof/>
            <w:webHidden/>
          </w:rPr>
          <w:instrText xml:space="preserve"> PAGEREF _Toc461528232 \h </w:instrText>
        </w:r>
      </w:ins>
      <w:r>
        <w:rPr>
          <w:noProof/>
          <w:webHidden/>
        </w:rPr>
      </w:r>
      <w:r>
        <w:rPr>
          <w:noProof/>
          <w:webHidden/>
        </w:rPr>
        <w:fldChar w:fldCharType="separate"/>
      </w:r>
      <w:ins w:id="71" w:author="Author">
        <w:r>
          <w:rPr>
            <w:noProof/>
            <w:webHidden/>
          </w:rPr>
          <w:t>12</w:t>
        </w:r>
        <w:r>
          <w:rPr>
            <w:noProof/>
            <w:webHidden/>
          </w:rPr>
          <w:fldChar w:fldCharType="end"/>
        </w:r>
        <w:r w:rsidRPr="00B14C93">
          <w:rPr>
            <w:rStyle w:val="Hyperlink"/>
            <w:noProof/>
          </w:rPr>
          <w:fldChar w:fldCharType="end"/>
        </w:r>
      </w:ins>
    </w:p>
    <w:p w:rsidR="00841D8D" w:rsidRDefault="00841D8D">
      <w:pPr>
        <w:pStyle w:val="TOC2"/>
        <w:rPr>
          <w:ins w:id="72" w:author="Author"/>
          <w:rFonts w:asciiTheme="minorHAnsi" w:eastAsiaTheme="minorEastAsia" w:hAnsiTheme="minorHAnsi" w:cstheme="minorBidi"/>
          <w:noProof/>
          <w:sz w:val="22"/>
        </w:rPr>
      </w:pPr>
      <w:ins w:id="73" w:author="Author">
        <w:r w:rsidRPr="00B14C93">
          <w:rPr>
            <w:rStyle w:val="Hyperlink"/>
            <w:noProof/>
          </w:rPr>
          <w:fldChar w:fldCharType="begin"/>
        </w:r>
        <w:r w:rsidRPr="00B14C93">
          <w:rPr>
            <w:rStyle w:val="Hyperlink"/>
            <w:noProof/>
          </w:rPr>
          <w:instrText xml:space="preserve"> </w:instrText>
        </w:r>
        <w:r>
          <w:rPr>
            <w:noProof/>
          </w:rPr>
          <w:instrText>HYPERLINK \l "_Toc461528233"</w:instrText>
        </w:r>
        <w:r w:rsidRPr="00B14C93">
          <w:rPr>
            <w:rStyle w:val="Hyperlink"/>
            <w:noProof/>
          </w:rPr>
          <w:instrText xml:space="preserve"> </w:instrText>
        </w:r>
        <w:r w:rsidRPr="00B14C93">
          <w:rPr>
            <w:rStyle w:val="Hyperlink"/>
            <w:noProof/>
          </w:rPr>
          <w:fldChar w:fldCharType="separate"/>
        </w:r>
        <w:r w:rsidRPr="00B14C93">
          <w:rPr>
            <w:rStyle w:val="Hyperlink"/>
            <w:noProof/>
          </w:rPr>
          <w:t>2.6.5 Conduct Needs Assessment</w:t>
        </w:r>
        <w:r>
          <w:rPr>
            <w:noProof/>
            <w:webHidden/>
          </w:rPr>
          <w:tab/>
        </w:r>
        <w:r>
          <w:rPr>
            <w:noProof/>
            <w:webHidden/>
          </w:rPr>
          <w:fldChar w:fldCharType="begin"/>
        </w:r>
        <w:r>
          <w:rPr>
            <w:noProof/>
            <w:webHidden/>
          </w:rPr>
          <w:instrText xml:space="preserve"> PAGEREF _Toc461528233 \h </w:instrText>
        </w:r>
      </w:ins>
      <w:r>
        <w:rPr>
          <w:noProof/>
          <w:webHidden/>
        </w:rPr>
      </w:r>
      <w:r>
        <w:rPr>
          <w:noProof/>
          <w:webHidden/>
        </w:rPr>
        <w:fldChar w:fldCharType="separate"/>
      </w:r>
      <w:ins w:id="74" w:author="Author">
        <w:r>
          <w:rPr>
            <w:noProof/>
            <w:webHidden/>
          </w:rPr>
          <w:t>12</w:t>
        </w:r>
        <w:r>
          <w:rPr>
            <w:noProof/>
            <w:webHidden/>
          </w:rPr>
          <w:fldChar w:fldCharType="end"/>
        </w:r>
        <w:r w:rsidRPr="00B14C93">
          <w:rPr>
            <w:rStyle w:val="Hyperlink"/>
            <w:noProof/>
          </w:rPr>
          <w:fldChar w:fldCharType="end"/>
        </w:r>
      </w:ins>
    </w:p>
    <w:p w:rsidR="00841D8D" w:rsidRDefault="00841D8D">
      <w:pPr>
        <w:pStyle w:val="TOC2"/>
        <w:rPr>
          <w:ins w:id="75" w:author="Author"/>
          <w:rFonts w:asciiTheme="minorHAnsi" w:eastAsiaTheme="minorEastAsia" w:hAnsiTheme="minorHAnsi" w:cstheme="minorBidi"/>
          <w:noProof/>
          <w:sz w:val="22"/>
        </w:rPr>
      </w:pPr>
      <w:ins w:id="76" w:author="Author">
        <w:r w:rsidRPr="00B14C93">
          <w:rPr>
            <w:rStyle w:val="Hyperlink"/>
            <w:noProof/>
          </w:rPr>
          <w:fldChar w:fldCharType="begin"/>
        </w:r>
        <w:r w:rsidRPr="00B14C93">
          <w:rPr>
            <w:rStyle w:val="Hyperlink"/>
            <w:noProof/>
          </w:rPr>
          <w:instrText xml:space="preserve"> </w:instrText>
        </w:r>
        <w:r>
          <w:rPr>
            <w:noProof/>
          </w:rPr>
          <w:instrText>HYPERLINK \l "_Toc461528234"</w:instrText>
        </w:r>
        <w:r w:rsidRPr="00B14C93">
          <w:rPr>
            <w:rStyle w:val="Hyperlink"/>
            <w:noProof/>
          </w:rPr>
          <w:instrText xml:space="preserve"> </w:instrText>
        </w:r>
        <w:r w:rsidRPr="00B14C93">
          <w:rPr>
            <w:rStyle w:val="Hyperlink"/>
            <w:noProof/>
          </w:rPr>
          <w:fldChar w:fldCharType="separate"/>
        </w:r>
        <w:r w:rsidRPr="00B14C93">
          <w:rPr>
            <w:rStyle w:val="Hyperlink"/>
            <w:noProof/>
          </w:rPr>
          <w:t>2.6.6 Collect and Review Results</w:t>
        </w:r>
        <w:r>
          <w:rPr>
            <w:noProof/>
            <w:webHidden/>
          </w:rPr>
          <w:tab/>
        </w:r>
        <w:r>
          <w:rPr>
            <w:noProof/>
            <w:webHidden/>
          </w:rPr>
          <w:fldChar w:fldCharType="begin"/>
        </w:r>
        <w:r>
          <w:rPr>
            <w:noProof/>
            <w:webHidden/>
          </w:rPr>
          <w:instrText xml:space="preserve"> PAGEREF _Toc461528234 \h </w:instrText>
        </w:r>
      </w:ins>
      <w:r>
        <w:rPr>
          <w:noProof/>
          <w:webHidden/>
        </w:rPr>
      </w:r>
      <w:r>
        <w:rPr>
          <w:noProof/>
          <w:webHidden/>
        </w:rPr>
        <w:fldChar w:fldCharType="separate"/>
      </w:r>
      <w:ins w:id="77" w:author="Author">
        <w:r>
          <w:rPr>
            <w:noProof/>
            <w:webHidden/>
          </w:rPr>
          <w:t>13</w:t>
        </w:r>
        <w:r>
          <w:rPr>
            <w:noProof/>
            <w:webHidden/>
          </w:rPr>
          <w:fldChar w:fldCharType="end"/>
        </w:r>
        <w:r w:rsidRPr="00B14C93">
          <w:rPr>
            <w:rStyle w:val="Hyperlink"/>
            <w:noProof/>
          </w:rPr>
          <w:fldChar w:fldCharType="end"/>
        </w:r>
      </w:ins>
    </w:p>
    <w:p w:rsidR="00841D8D" w:rsidRDefault="00841D8D">
      <w:pPr>
        <w:pStyle w:val="TOC2"/>
        <w:rPr>
          <w:ins w:id="78" w:author="Author"/>
          <w:rFonts w:asciiTheme="minorHAnsi" w:eastAsiaTheme="minorEastAsia" w:hAnsiTheme="minorHAnsi" w:cstheme="minorBidi"/>
          <w:noProof/>
          <w:sz w:val="22"/>
        </w:rPr>
      </w:pPr>
      <w:ins w:id="79" w:author="Author">
        <w:r w:rsidRPr="00B14C93">
          <w:rPr>
            <w:rStyle w:val="Hyperlink"/>
            <w:noProof/>
          </w:rPr>
          <w:fldChar w:fldCharType="begin"/>
        </w:r>
        <w:r w:rsidRPr="00B14C93">
          <w:rPr>
            <w:rStyle w:val="Hyperlink"/>
            <w:noProof/>
          </w:rPr>
          <w:instrText xml:space="preserve"> </w:instrText>
        </w:r>
        <w:r>
          <w:rPr>
            <w:noProof/>
          </w:rPr>
          <w:instrText>HYPERLINK \l "_Toc461528235"</w:instrText>
        </w:r>
        <w:r w:rsidRPr="00B14C93">
          <w:rPr>
            <w:rStyle w:val="Hyperlink"/>
            <w:noProof/>
          </w:rPr>
          <w:instrText xml:space="preserve"> </w:instrText>
        </w:r>
        <w:r w:rsidRPr="00B14C93">
          <w:rPr>
            <w:rStyle w:val="Hyperlink"/>
            <w:noProof/>
          </w:rPr>
          <w:fldChar w:fldCharType="separate"/>
        </w:r>
        <w:r w:rsidRPr="00B14C93">
          <w:rPr>
            <w:rStyle w:val="Hyperlink"/>
            <w:noProof/>
          </w:rPr>
          <w:t>2.6.7 Publish Needs Assessment Report</w:t>
        </w:r>
        <w:r>
          <w:rPr>
            <w:noProof/>
            <w:webHidden/>
          </w:rPr>
          <w:tab/>
        </w:r>
        <w:r>
          <w:rPr>
            <w:noProof/>
            <w:webHidden/>
          </w:rPr>
          <w:fldChar w:fldCharType="begin"/>
        </w:r>
        <w:r>
          <w:rPr>
            <w:noProof/>
            <w:webHidden/>
          </w:rPr>
          <w:instrText xml:space="preserve"> PAGEREF _Toc461528235 \h </w:instrText>
        </w:r>
      </w:ins>
      <w:r>
        <w:rPr>
          <w:noProof/>
          <w:webHidden/>
        </w:rPr>
      </w:r>
      <w:r>
        <w:rPr>
          <w:noProof/>
          <w:webHidden/>
        </w:rPr>
        <w:fldChar w:fldCharType="separate"/>
      </w:r>
      <w:ins w:id="80" w:author="Author">
        <w:r>
          <w:rPr>
            <w:noProof/>
            <w:webHidden/>
          </w:rPr>
          <w:t>13</w:t>
        </w:r>
        <w:r>
          <w:rPr>
            <w:noProof/>
            <w:webHidden/>
          </w:rPr>
          <w:fldChar w:fldCharType="end"/>
        </w:r>
        <w:r w:rsidRPr="00B14C93">
          <w:rPr>
            <w:rStyle w:val="Hyperlink"/>
            <w:noProof/>
          </w:rPr>
          <w:fldChar w:fldCharType="end"/>
        </w:r>
      </w:ins>
    </w:p>
    <w:p w:rsidR="00841D8D" w:rsidRDefault="00841D8D">
      <w:pPr>
        <w:pStyle w:val="TOC2"/>
        <w:rPr>
          <w:ins w:id="81" w:author="Author"/>
          <w:rFonts w:asciiTheme="minorHAnsi" w:eastAsiaTheme="minorEastAsia" w:hAnsiTheme="minorHAnsi" w:cstheme="minorBidi"/>
          <w:noProof/>
          <w:sz w:val="22"/>
        </w:rPr>
      </w:pPr>
      <w:ins w:id="82" w:author="Author">
        <w:r w:rsidRPr="00B14C93">
          <w:rPr>
            <w:rStyle w:val="Hyperlink"/>
            <w:noProof/>
          </w:rPr>
          <w:fldChar w:fldCharType="begin"/>
        </w:r>
        <w:r w:rsidRPr="00B14C93">
          <w:rPr>
            <w:rStyle w:val="Hyperlink"/>
            <w:noProof/>
          </w:rPr>
          <w:instrText xml:space="preserve"> </w:instrText>
        </w:r>
        <w:r>
          <w:rPr>
            <w:noProof/>
          </w:rPr>
          <w:instrText>HYPERLINK \l "_Toc461528236"</w:instrText>
        </w:r>
        <w:r w:rsidRPr="00B14C93">
          <w:rPr>
            <w:rStyle w:val="Hyperlink"/>
            <w:noProof/>
          </w:rPr>
          <w:instrText xml:space="preserve"> </w:instrText>
        </w:r>
        <w:r w:rsidRPr="00B14C93">
          <w:rPr>
            <w:rStyle w:val="Hyperlink"/>
            <w:noProof/>
          </w:rPr>
          <w:fldChar w:fldCharType="separate"/>
        </w:r>
        <w:r w:rsidRPr="00B14C93">
          <w:rPr>
            <w:rStyle w:val="Hyperlink"/>
            <w:noProof/>
          </w:rPr>
          <w:t>2.7 Determination of Solutions Study or Competitive Solutions Process</w:t>
        </w:r>
        <w:r>
          <w:rPr>
            <w:noProof/>
            <w:webHidden/>
          </w:rPr>
          <w:tab/>
        </w:r>
        <w:r>
          <w:rPr>
            <w:noProof/>
            <w:webHidden/>
          </w:rPr>
          <w:fldChar w:fldCharType="begin"/>
        </w:r>
        <w:r>
          <w:rPr>
            <w:noProof/>
            <w:webHidden/>
          </w:rPr>
          <w:instrText xml:space="preserve"> PAGEREF _Toc461528236 \h </w:instrText>
        </w:r>
      </w:ins>
      <w:r>
        <w:rPr>
          <w:noProof/>
          <w:webHidden/>
        </w:rPr>
      </w:r>
      <w:r>
        <w:rPr>
          <w:noProof/>
          <w:webHidden/>
        </w:rPr>
        <w:fldChar w:fldCharType="separate"/>
      </w:r>
      <w:ins w:id="83" w:author="Author">
        <w:r>
          <w:rPr>
            <w:noProof/>
            <w:webHidden/>
          </w:rPr>
          <w:t>14</w:t>
        </w:r>
        <w:r>
          <w:rPr>
            <w:noProof/>
            <w:webHidden/>
          </w:rPr>
          <w:fldChar w:fldCharType="end"/>
        </w:r>
        <w:r w:rsidRPr="00B14C93">
          <w:rPr>
            <w:rStyle w:val="Hyperlink"/>
            <w:noProof/>
          </w:rPr>
          <w:fldChar w:fldCharType="end"/>
        </w:r>
      </w:ins>
    </w:p>
    <w:p w:rsidR="00841D8D" w:rsidRDefault="00841D8D">
      <w:pPr>
        <w:pStyle w:val="TOC2"/>
        <w:rPr>
          <w:ins w:id="84" w:author="Author"/>
          <w:rFonts w:asciiTheme="minorHAnsi" w:eastAsiaTheme="minorEastAsia" w:hAnsiTheme="minorHAnsi" w:cstheme="minorBidi"/>
          <w:noProof/>
          <w:sz w:val="22"/>
        </w:rPr>
      </w:pPr>
      <w:ins w:id="85" w:author="Author">
        <w:r w:rsidRPr="00B14C93">
          <w:rPr>
            <w:rStyle w:val="Hyperlink"/>
            <w:noProof/>
          </w:rPr>
          <w:fldChar w:fldCharType="begin"/>
        </w:r>
        <w:r w:rsidRPr="00B14C93">
          <w:rPr>
            <w:rStyle w:val="Hyperlink"/>
            <w:noProof/>
          </w:rPr>
          <w:instrText xml:space="preserve"> </w:instrText>
        </w:r>
        <w:r>
          <w:rPr>
            <w:noProof/>
          </w:rPr>
          <w:instrText>HYPERLINK \l "_Toc461528237"</w:instrText>
        </w:r>
        <w:r w:rsidRPr="00B14C93">
          <w:rPr>
            <w:rStyle w:val="Hyperlink"/>
            <w:noProof/>
          </w:rPr>
          <w:instrText xml:space="preserve"> </w:instrText>
        </w:r>
        <w:r w:rsidRPr="00B14C93">
          <w:rPr>
            <w:rStyle w:val="Hyperlink"/>
            <w:noProof/>
          </w:rPr>
          <w:fldChar w:fldCharType="separate"/>
        </w:r>
        <w:r w:rsidRPr="00B14C93">
          <w:rPr>
            <w:rStyle w:val="Hyperlink"/>
            <w:noProof/>
          </w:rPr>
          <w:t>2.7.1 Process Overview</w:t>
        </w:r>
        <w:r>
          <w:rPr>
            <w:noProof/>
            <w:webHidden/>
          </w:rPr>
          <w:tab/>
        </w:r>
        <w:r>
          <w:rPr>
            <w:noProof/>
            <w:webHidden/>
          </w:rPr>
          <w:fldChar w:fldCharType="begin"/>
        </w:r>
        <w:r>
          <w:rPr>
            <w:noProof/>
            <w:webHidden/>
          </w:rPr>
          <w:instrText xml:space="preserve"> PAGEREF _Toc461528237 \h </w:instrText>
        </w:r>
      </w:ins>
      <w:r>
        <w:rPr>
          <w:noProof/>
          <w:webHidden/>
        </w:rPr>
      </w:r>
      <w:r>
        <w:rPr>
          <w:noProof/>
          <w:webHidden/>
        </w:rPr>
        <w:fldChar w:fldCharType="separate"/>
      </w:r>
      <w:ins w:id="86" w:author="Author">
        <w:r>
          <w:rPr>
            <w:noProof/>
            <w:webHidden/>
          </w:rPr>
          <w:t>14</w:t>
        </w:r>
        <w:r>
          <w:rPr>
            <w:noProof/>
            <w:webHidden/>
          </w:rPr>
          <w:fldChar w:fldCharType="end"/>
        </w:r>
        <w:r w:rsidRPr="00B14C93">
          <w:rPr>
            <w:rStyle w:val="Hyperlink"/>
            <w:noProof/>
          </w:rPr>
          <w:fldChar w:fldCharType="end"/>
        </w:r>
      </w:ins>
    </w:p>
    <w:p w:rsidR="00841D8D" w:rsidRDefault="00841D8D">
      <w:pPr>
        <w:pStyle w:val="TOC2"/>
        <w:rPr>
          <w:ins w:id="87" w:author="Author"/>
          <w:rFonts w:asciiTheme="minorHAnsi" w:eastAsiaTheme="minorEastAsia" w:hAnsiTheme="minorHAnsi" w:cstheme="minorBidi"/>
          <w:noProof/>
          <w:sz w:val="22"/>
        </w:rPr>
      </w:pPr>
      <w:ins w:id="88" w:author="Author">
        <w:r w:rsidRPr="00B14C93">
          <w:rPr>
            <w:rStyle w:val="Hyperlink"/>
            <w:noProof/>
          </w:rPr>
          <w:fldChar w:fldCharType="begin"/>
        </w:r>
        <w:r w:rsidRPr="00B14C93">
          <w:rPr>
            <w:rStyle w:val="Hyperlink"/>
            <w:noProof/>
          </w:rPr>
          <w:instrText xml:space="preserve"> </w:instrText>
        </w:r>
        <w:r>
          <w:rPr>
            <w:noProof/>
          </w:rPr>
          <w:instrText>HYPERLINK \l "_Toc461528238"</w:instrText>
        </w:r>
        <w:r w:rsidRPr="00B14C93">
          <w:rPr>
            <w:rStyle w:val="Hyperlink"/>
            <w:noProof/>
          </w:rPr>
          <w:instrText xml:space="preserve"> </w:instrText>
        </w:r>
        <w:r w:rsidRPr="00B14C93">
          <w:rPr>
            <w:rStyle w:val="Hyperlink"/>
            <w:noProof/>
          </w:rPr>
          <w:fldChar w:fldCharType="separate"/>
        </w:r>
        <w:r w:rsidRPr="00B14C93">
          <w:rPr>
            <w:rStyle w:val="Hyperlink"/>
            <w:noProof/>
          </w:rPr>
          <w:t>2.8 Development of a Regulated Transmission Solutions Study</w:t>
        </w:r>
        <w:r>
          <w:rPr>
            <w:noProof/>
            <w:webHidden/>
          </w:rPr>
          <w:tab/>
        </w:r>
        <w:r>
          <w:rPr>
            <w:noProof/>
            <w:webHidden/>
          </w:rPr>
          <w:fldChar w:fldCharType="begin"/>
        </w:r>
        <w:r>
          <w:rPr>
            <w:noProof/>
            <w:webHidden/>
          </w:rPr>
          <w:instrText xml:space="preserve"> PAGEREF _Toc461528238 \h </w:instrText>
        </w:r>
      </w:ins>
      <w:r>
        <w:rPr>
          <w:noProof/>
          <w:webHidden/>
        </w:rPr>
      </w:r>
      <w:r>
        <w:rPr>
          <w:noProof/>
          <w:webHidden/>
        </w:rPr>
        <w:fldChar w:fldCharType="separate"/>
      </w:r>
      <w:ins w:id="89" w:author="Author">
        <w:r>
          <w:rPr>
            <w:noProof/>
            <w:webHidden/>
          </w:rPr>
          <w:t>17</w:t>
        </w:r>
        <w:r>
          <w:rPr>
            <w:noProof/>
            <w:webHidden/>
          </w:rPr>
          <w:fldChar w:fldCharType="end"/>
        </w:r>
        <w:r w:rsidRPr="00B14C93">
          <w:rPr>
            <w:rStyle w:val="Hyperlink"/>
            <w:noProof/>
          </w:rPr>
          <w:fldChar w:fldCharType="end"/>
        </w:r>
      </w:ins>
    </w:p>
    <w:p w:rsidR="00841D8D" w:rsidRDefault="00841D8D">
      <w:pPr>
        <w:pStyle w:val="TOC2"/>
        <w:rPr>
          <w:ins w:id="90" w:author="Author"/>
          <w:rFonts w:asciiTheme="minorHAnsi" w:eastAsiaTheme="minorEastAsia" w:hAnsiTheme="minorHAnsi" w:cstheme="minorBidi"/>
          <w:noProof/>
          <w:sz w:val="22"/>
        </w:rPr>
      </w:pPr>
      <w:ins w:id="91" w:author="Author">
        <w:r w:rsidRPr="00B14C93">
          <w:rPr>
            <w:rStyle w:val="Hyperlink"/>
            <w:noProof/>
          </w:rPr>
          <w:fldChar w:fldCharType="begin"/>
        </w:r>
        <w:r w:rsidRPr="00B14C93">
          <w:rPr>
            <w:rStyle w:val="Hyperlink"/>
            <w:noProof/>
          </w:rPr>
          <w:instrText xml:space="preserve"> </w:instrText>
        </w:r>
        <w:r>
          <w:rPr>
            <w:noProof/>
          </w:rPr>
          <w:instrText>HYPERLINK \l "_Toc461528239"</w:instrText>
        </w:r>
        <w:r w:rsidRPr="00B14C93">
          <w:rPr>
            <w:rStyle w:val="Hyperlink"/>
            <w:noProof/>
          </w:rPr>
          <w:instrText xml:space="preserve"> </w:instrText>
        </w:r>
        <w:r w:rsidRPr="00B14C93">
          <w:rPr>
            <w:rStyle w:val="Hyperlink"/>
            <w:noProof/>
          </w:rPr>
          <w:fldChar w:fldCharType="separate"/>
        </w:r>
        <w:r w:rsidRPr="00B14C93">
          <w:rPr>
            <w:rStyle w:val="Hyperlink"/>
            <w:noProof/>
          </w:rPr>
          <w:t>2.8.1 Solutions Study Process Overview Where Competitive Solution process is not Applicable</w:t>
        </w:r>
        <w:r>
          <w:rPr>
            <w:noProof/>
            <w:webHidden/>
          </w:rPr>
          <w:tab/>
        </w:r>
        <w:r>
          <w:rPr>
            <w:noProof/>
            <w:webHidden/>
          </w:rPr>
          <w:fldChar w:fldCharType="begin"/>
        </w:r>
        <w:r>
          <w:rPr>
            <w:noProof/>
            <w:webHidden/>
          </w:rPr>
          <w:instrText xml:space="preserve"> PAGEREF _Toc461528239 \h </w:instrText>
        </w:r>
      </w:ins>
      <w:r>
        <w:rPr>
          <w:noProof/>
          <w:webHidden/>
        </w:rPr>
      </w:r>
      <w:r>
        <w:rPr>
          <w:noProof/>
          <w:webHidden/>
        </w:rPr>
        <w:fldChar w:fldCharType="separate"/>
      </w:r>
      <w:ins w:id="92" w:author="Author">
        <w:r>
          <w:rPr>
            <w:noProof/>
            <w:webHidden/>
          </w:rPr>
          <w:t>17</w:t>
        </w:r>
        <w:r>
          <w:rPr>
            <w:noProof/>
            <w:webHidden/>
          </w:rPr>
          <w:fldChar w:fldCharType="end"/>
        </w:r>
        <w:r w:rsidRPr="00B14C93">
          <w:rPr>
            <w:rStyle w:val="Hyperlink"/>
            <w:noProof/>
          </w:rPr>
          <w:fldChar w:fldCharType="end"/>
        </w:r>
      </w:ins>
    </w:p>
    <w:p w:rsidR="00841D8D" w:rsidRDefault="00841D8D">
      <w:pPr>
        <w:pStyle w:val="TOC2"/>
        <w:rPr>
          <w:ins w:id="93" w:author="Author"/>
          <w:rFonts w:asciiTheme="minorHAnsi" w:eastAsiaTheme="minorEastAsia" w:hAnsiTheme="minorHAnsi" w:cstheme="minorBidi"/>
          <w:noProof/>
          <w:sz w:val="22"/>
        </w:rPr>
      </w:pPr>
      <w:ins w:id="94" w:author="Author">
        <w:r w:rsidRPr="00B14C93">
          <w:rPr>
            <w:rStyle w:val="Hyperlink"/>
            <w:noProof/>
          </w:rPr>
          <w:fldChar w:fldCharType="begin"/>
        </w:r>
        <w:r w:rsidRPr="00B14C93">
          <w:rPr>
            <w:rStyle w:val="Hyperlink"/>
            <w:noProof/>
          </w:rPr>
          <w:instrText xml:space="preserve"> </w:instrText>
        </w:r>
        <w:r>
          <w:rPr>
            <w:noProof/>
          </w:rPr>
          <w:instrText>HYPERLINK \l "_Toc461528240"</w:instrText>
        </w:r>
        <w:r w:rsidRPr="00B14C93">
          <w:rPr>
            <w:rStyle w:val="Hyperlink"/>
            <w:noProof/>
          </w:rPr>
          <w:instrText xml:space="preserve"> </w:instrText>
        </w:r>
        <w:r w:rsidRPr="00B14C93">
          <w:rPr>
            <w:rStyle w:val="Hyperlink"/>
            <w:noProof/>
          </w:rPr>
          <w:fldChar w:fldCharType="separate"/>
        </w:r>
        <w:r w:rsidRPr="00B14C93">
          <w:rPr>
            <w:rStyle w:val="Hyperlink"/>
            <w:noProof/>
          </w:rPr>
          <w:t>2.8.2 Study Initiation Notification and Scope</w:t>
        </w:r>
        <w:r>
          <w:rPr>
            <w:noProof/>
            <w:webHidden/>
          </w:rPr>
          <w:tab/>
        </w:r>
        <w:r>
          <w:rPr>
            <w:noProof/>
            <w:webHidden/>
          </w:rPr>
          <w:fldChar w:fldCharType="begin"/>
        </w:r>
        <w:r>
          <w:rPr>
            <w:noProof/>
            <w:webHidden/>
          </w:rPr>
          <w:instrText xml:space="preserve"> PAGEREF _Toc461528240 \h </w:instrText>
        </w:r>
      </w:ins>
      <w:r>
        <w:rPr>
          <w:noProof/>
          <w:webHidden/>
        </w:rPr>
      </w:r>
      <w:r>
        <w:rPr>
          <w:noProof/>
          <w:webHidden/>
        </w:rPr>
        <w:fldChar w:fldCharType="separate"/>
      </w:r>
      <w:ins w:id="95" w:author="Author">
        <w:r>
          <w:rPr>
            <w:noProof/>
            <w:webHidden/>
          </w:rPr>
          <w:t>19</w:t>
        </w:r>
        <w:r>
          <w:rPr>
            <w:noProof/>
            <w:webHidden/>
          </w:rPr>
          <w:fldChar w:fldCharType="end"/>
        </w:r>
        <w:r w:rsidRPr="00B14C93">
          <w:rPr>
            <w:rStyle w:val="Hyperlink"/>
            <w:noProof/>
          </w:rPr>
          <w:fldChar w:fldCharType="end"/>
        </w:r>
      </w:ins>
    </w:p>
    <w:p w:rsidR="00841D8D" w:rsidRDefault="00841D8D">
      <w:pPr>
        <w:pStyle w:val="TOC2"/>
        <w:rPr>
          <w:ins w:id="96" w:author="Author"/>
          <w:rFonts w:asciiTheme="minorHAnsi" w:eastAsiaTheme="minorEastAsia" w:hAnsiTheme="minorHAnsi" w:cstheme="minorBidi"/>
          <w:noProof/>
          <w:sz w:val="22"/>
        </w:rPr>
      </w:pPr>
      <w:ins w:id="97" w:author="Author">
        <w:r w:rsidRPr="00B14C93">
          <w:rPr>
            <w:rStyle w:val="Hyperlink"/>
            <w:noProof/>
          </w:rPr>
          <w:fldChar w:fldCharType="begin"/>
        </w:r>
        <w:r w:rsidRPr="00B14C93">
          <w:rPr>
            <w:rStyle w:val="Hyperlink"/>
            <w:noProof/>
          </w:rPr>
          <w:instrText xml:space="preserve"> </w:instrText>
        </w:r>
        <w:r>
          <w:rPr>
            <w:noProof/>
          </w:rPr>
          <w:instrText>HYPERLINK \l "_Toc461528241"</w:instrText>
        </w:r>
        <w:r w:rsidRPr="00B14C93">
          <w:rPr>
            <w:rStyle w:val="Hyperlink"/>
            <w:noProof/>
          </w:rPr>
          <w:instrText xml:space="preserve"> </w:instrText>
        </w:r>
        <w:r w:rsidRPr="00B14C93">
          <w:rPr>
            <w:rStyle w:val="Hyperlink"/>
            <w:noProof/>
          </w:rPr>
          <w:fldChar w:fldCharType="separate"/>
        </w:r>
        <w:r w:rsidRPr="00B14C93">
          <w:rPr>
            <w:rStyle w:val="Hyperlink"/>
            <w:noProof/>
          </w:rPr>
          <w:t>2.8.3 Development of Regulated Transmission Solution Alternatives</w:t>
        </w:r>
        <w:r>
          <w:rPr>
            <w:noProof/>
            <w:webHidden/>
          </w:rPr>
          <w:tab/>
        </w:r>
        <w:r>
          <w:rPr>
            <w:noProof/>
            <w:webHidden/>
          </w:rPr>
          <w:fldChar w:fldCharType="begin"/>
        </w:r>
        <w:r>
          <w:rPr>
            <w:noProof/>
            <w:webHidden/>
          </w:rPr>
          <w:instrText xml:space="preserve"> PAGEREF _Toc461528241 \h </w:instrText>
        </w:r>
      </w:ins>
      <w:r>
        <w:rPr>
          <w:noProof/>
          <w:webHidden/>
        </w:rPr>
      </w:r>
      <w:r>
        <w:rPr>
          <w:noProof/>
          <w:webHidden/>
        </w:rPr>
        <w:fldChar w:fldCharType="separate"/>
      </w:r>
      <w:ins w:id="98" w:author="Author">
        <w:r>
          <w:rPr>
            <w:noProof/>
            <w:webHidden/>
          </w:rPr>
          <w:t>19</w:t>
        </w:r>
        <w:r>
          <w:rPr>
            <w:noProof/>
            <w:webHidden/>
          </w:rPr>
          <w:fldChar w:fldCharType="end"/>
        </w:r>
        <w:r w:rsidRPr="00B14C93">
          <w:rPr>
            <w:rStyle w:val="Hyperlink"/>
            <w:noProof/>
          </w:rPr>
          <w:fldChar w:fldCharType="end"/>
        </w:r>
      </w:ins>
    </w:p>
    <w:p w:rsidR="00841D8D" w:rsidRDefault="00841D8D">
      <w:pPr>
        <w:pStyle w:val="TOC2"/>
        <w:rPr>
          <w:ins w:id="99" w:author="Author"/>
          <w:rFonts w:asciiTheme="minorHAnsi" w:eastAsiaTheme="minorEastAsia" w:hAnsiTheme="minorHAnsi" w:cstheme="minorBidi"/>
          <w:noProof/>
          <w:sz w:val="22"/>
        </w:rPr>
      </w:pPr>
      <w:ins w:id="100" w:author="Author">
        <w:r w:rsidRPr="00B14C93">
          <w:rPr>
            <w:rStyle w:val="Hyperlink"/>
            <w:noProof/>
          </w:rPr>
          <w:fldChar w:fldCharType="begin"/>
        </w:r>
        <w:r w:rsidRPr="00B14C93">
          <w:rPr>
            <w:rStyle w:val="Hyperlink"/>
            <w:noProof/>
          </w:rPr>
          <w:instrText xml:space="preserve"> </w:instrText>
        </w:r>
        <w:r>
          <w:rPr>
            <w:noProof/>
          </w:rPr>
          <w:instrText>HYPERLINK \l "_Toc461528242"</w:instrText>
        </w:r>
        <w:r w:rsidRPr="00B14C93">
          <w:rPr>
            <w:rStyle w:val="Hyperlink"/>
            <w:noProof/>
          </w:rPr>
          <w:instrText xml:space="preserve"> </w:instrText>
        </w:r>
        <w:r w:rsidRPr="00B14C93">
          <w:rPr>
            <w:rStyle w:val="Hyperlink"/>
            <w:noProof/>
          </w:rPr>
          <w:fldChar w:fldCharType="separate"/>
        </w:r>
        <w:r w:rsidRPr="00B14C93">
          <w:rPr>
            <w:rStyle w:val="Hyperlink"/>
            <w:noProof/>
          </w:rPr>
          <w:t>2.8.4 Discussion Regarding Transmission Solution Alternatives Being Considered (PAC)</w:t>
        </w:r>
        <w:r>
          <w:rPr>
            <w:noProof/>
            <w:webHidden/>
          </w:rPr>
          <w:tab/>
        </w:r>
        <w:r>
          <w:rPr>
            <w:noProof/>
            <w:webHidden/>
          </w:rPr>
          <w:fldChar w:fldCharType="begin"/>
        </w:r>
        <w:r>
          <w:rPr>
            <w:noProof/>
            <w:webHidden/>
          </w:rPr>
          <w:instrText xml:space="preserve"> PAGEREF _Toc461528242 \h </w:instrText>
        </w:r>
      </w:ins>
      <w:r>
        <w:rPr>
          <w:noProof/>
          <w:webHidden/>
        </w:rPr>
      </w:r>
      <w:r>
        <w:rPr>
          <w:noProof/>
          <w:webHidden/>
        </w:rPr>
        <w:fldChar w:fldCharType="separate"/>
      </w:r>
      <w:ins w:id="101" w:author="Author">
        <w:r>
          <w:rPr>
            <w:noProof/>
            <w:webHidden/>
          </w:rPr>
          <w:t>20</w:t>
        </w:r>
        <w:r>
          <w:rPr>
            <w:noProof/>
            <w:webHidden/>
          </w:rPr>
          <w:fldChar w:fldCharType="end"/>
        </w:r>
        <w:r w:rsidRPr="00B14C93">
          <w:rPr>
            <w:rStyle w:val="Hyperlink"/>
            <w:noProof/>
          </w:rPr>
          <w:fldChar w:fldCharType="end"/>
        </w:r>
      </w:ins>
    </w:p>
    <w:p w:rsidR="00841D8D" w:rsidRDefault="00841D8D">
      <w:pPr>
        <w:pStyle w:val="TOC2"/>
        <w:rPr>
          <w:ins w:id="102" w:author="Author"/>
          <w:rFonts w:asciiTheme="minorHAnsi" w:eastAsiaTheme="minorEastAsia" w:hAnsiTheme="minorHAnsi" w:cstheme="minorBidi"/>
          <w:noProof/>
          <w:sz w:val="22"/>
        </w:rPr>
      </w:pPr>
      <w:ins w:id="103" w:author="Author">
        <w:r w:rsidRPr="00B14C93">
          <w:rPr>
            <w:rStyle w:val="Hyperlink"/>
            <w:noProof/>
          </w:rPr>
          <w:fldChar w:fldCharType="begin"/>
        </w:r>
        <w:r w:rsidRPr="00B14C93">
          <w:rPr>
            <w:rStyle w:val="Hyperlink"/>
            <w:noProof/>
          </w:rPr>
          <w:instrText xml:space="preserve"> </w:instrText>
        </w:r>
        <w:r>
          <w:rPr>
            <w:noProof/>
          </w:rPr>
          <w:instrText>HYPERLINK \l "_Toc461528243"</w:instrText>
        </w:r>
        <w:r w:rsidRPr="00B14C93">
          <w:rPr>
            <w:rStyle w:val="Hyperlink"/>
            <w:noProof/>
          </w:rPr>
          <w:instrText xml:space="preserve"> </w:instrText>
        </w:r>
        <w:r w:rsidRPr="00B14C93">
          <w:rPr>
            <w:rStyle w:val="Hyperlink"/>
            <w:noProof/>
          </w:rPr>
          <w:fldChar w:fldCharType="separate"/>
        </w:r>
        <w:r w:rsidRPr="00B14C93">
          <w:rPr>
            <w:rStyle w:val="Hyperlink"/>
            <w:noProof/>
          </w:rPr>
          <w:t>2.8.5 Publish Solutions Study Report</w:t>
        </w:r>
        <w:r>
          <w:rPr>
            <w:noProof/>
            <w:webHidden/>
          </w:rPr>
          <w:tab/>
        </w:r>
        <w:r>
          <w:rPr>
            <w:noProof/>
            <w:webHidden/>
          </w:rPr>
          <w:fldChar w:fldCharType="begin"/>
        </w:r>
        <w:r>
          <w:rPr>
            <w:noProof/>
            <w:webHidden/>
          </w:rPr>
          <w:instrText xml:space="preserve"> PAGEREF _Toc461528243 \h </w:instrText>
        </w:r>
      </w:ins>
      <w:r>
        <w:rPr>
          <w:noProof/>
          <w:webHidden/>
        </w:rPr>
      </w:r>
      <w:r>
        <w:rPr>
          <w:noProof/>
          <w:webHidden/>
        </w:rPr>
        <w:fldChar w:fldCharType="separate"/>
      </w:r>
      <w:ins w:id="104" w:author="Author">
        <w:r>
          <w:rPr>
            <w:noProof/>
            <w:webHidden/>
          </w:rPr>
          <w:t>21</w:t>
        </w:r>
        <w:r>
          <w:rPr>
            <w:noProof/>
            <w:webHidden/>
          </w:rPr>
          <w:fldChar w:fldCharType="end"/>
        </w:r>
        <w:r w:rsidRPr="00B14C93">
          <w:rPr>
            <w:rStyle w:val="Hyperlink"/>
            <w:noProof/>
          </w:rPr>
          <w:fldChar w:fldCharType="end"/>
        </w:r>
      </w:ins>
    </w:p>
    <w:p w:rsidR="00841D8D" w:rsidRDefault="00841D8D">
      <w:pPr>
        <w:pStyle w:val="TOC2"/>
        <w:rPr>
          <w:ins w:id="105" w:author="Author"/>
          <w:rFonts w:asciiTheme="minorHAnsi" w:eastAsiaTheme="minorEastAsia" w:hAnsiTheme="minorHAnsi" w:cstheme="minorBidi"/>
          <w:noProof/>
          <w:sz w:val="22"/>
        </w:rPr>
      </w:pPr>
      <w:ins w:id="106" w:author="Author">
        <w:r w:rsidRPr="00B14C93">
          <w:rPr>
            <w:rStyle w:val="Hyperlink"/>
            <w:noProof/>
          </w:rPr>
          <w:fldChar w:fldCharType="begin"/>
        </w:r>
        <w:r w:rsidRPr="00B14C93">
          <w:rPr>
            <w:rStyle w:val="Hyperlink"/>
            <w:noProof/>
          </w:rPr>
          <w:instrText xml:space="preserve"> </w:instrText>
        </w:r>
        <w:r>
          <w:rPr>
            <w:noProof/>
          </w:rPr>
          <w:instrText>HYPERLINK \l "_Toc461528244"</w:instrText>
        </w:r>
        <w:r w:rsidRPr="00B14C93">
          <w:rPr>
            <w:rStyle w:val="Hyperlink"/>
            <w:noProof/>
          </w:rPr>
          <w:instrText xml:space="preserve"> </w:instrText>
        </w:r>
        <w:r w:rsidRPr="00B14C93">
          <w:rPr>
            <w:rStyle w:val="Hyperlink"/>
            <w:noProof/>
          </w:rPr>
          <w:fldChar w:fldCharType="separate"/>
        </w:r>
        <w:r w:rsidRPr="00B14C93">
          <w:rPr>
            <w:rStyle w:val="Hyperlink"/>
            <w:noProof/>
          </w:rPr>
          <w:t>2.8.6 Determination of the Regionally-Preferred Transmission Solution</w:t>
        </w:r>
        <w:r>
          <w:rPr>
            <w:noProof/>
            <w:webHidden/>
          </w:rPr>
          <w:tab/>
        </w:r>
        <w:r>
          <w:rPr>
            <w:noProof/>
            <w:webHidden/>
          </w:rPr>
          <w:fldChar w:fldCharType="begin"/>
        </w:r>
        <w:r>
          <w:rPr>
            <w:noProof/>
            <w:webHidden/>
          </w:rPr>
          <w:instrText xml:space="preserve"> PAGEREF _Toc461528244 \h </w:instrText>
        </w:r>
      </w:ins>
      <w:r>
        <w:rPr>
          <w:noProof/>
          <w:webHidden/>
        </w:rPr>
      </w:r>
      <w:r>
        <w:rPr>
          <w:noProof/>
          <w:webHidden/>
        </w:rPr>
        <w:fldChar w:fldCharType="separate"/>
      </w:r>
      <w:ins w:id="107" w:author="Author">
        <w:r>
          <w:rPr>
            <w:noProof/>
            <w:webHidden/>
          </w:rPr>
          <w:t>21</w:t>
        </w:r>
        <w:r>
          <w:rPr>
            <w:noProof/>
            <w:webHidden/>
          </w:rPr>
          <w:fldChar w:fldCharType="end"/>
        </w:r>
        <w:r w:rsidRPr="00B14C93">
          <w:rPr>
            <w:rStyle w:val="Hyperlink"/>
            <w:noProof/>
          </w:rPr>
          <w:fldChar w:fldCharType="end"/>
        </w:r>
      </w:ins>
    </w:p>
    <w:p w:rsidR="00841D8D" w:rsidRDefault="00841D8D">
      <w:pPr>
        <w:pStyle w:val="TOC2"/>
        <w:rPr>
          <w:ins w:id="108" w:author="Author"/>
          <w:rFonts w:asciiTheme="minorHAnsi" w:eastAsiaTheme="minorEastAsia" w:hAnsiTheme="minorHAnsi" w:cstheme="minorBidi"/>
          <w:noProof/>
          <w:sz w:val="22"/>
        </w:rPr>
      </w:pPr>
      <w:ins w:id="109" w:author="Author">
        <w:r w:rsidRPr="00B14C93">
          <w:rPr>
            <w:rStyle w:val="Hyperlink"/>
            <w:noProof/>
          </w:rPr>
          <w:fldChar w:fldCharType="begin"/>
        </w:r>
        <w:r w:rsidRPr="00B14C93">
          <w:rPr>
            <w:rStyle w:val="Hyperlink"/>
            <w:noProof/>
          </w:rPr>
          <w:instrText xml:space="preserve"> </w:instrText>
        </w:r>
        <w:r>
          <w:rPr>
            <w:noProof/>
          </w:rPr>
          <w:instrText>HYPERLINK \l "_Toc461528245"</w:instrText>
        </w:r>
        <w:r w:rsidRPr="00B14C93">
          <w:rPr>
            <w:rStyle w:val="Hyperlink"/>
            <w:noProof/>
          </w:rPr>
          <w:instrText xml:space="preserve"> </w:instrText>
        </w:r>
        <w:r w:rsidRPr="00B14C93">
          <w:rPr>
            <w:rStyle w:val="Hyperlink"/>
            <w:noProof/>
          </w:rPr>
          <w:fldChar w:fldCharType="separate"/>
        </w:r>
        <w:r w:rsidRPr="00B14C93">
          <w:rPr>
            <w:rStyle w:val="Hyperlink"/>
            <w:noProof/>
          </w:rPr>
          <w:t>2.8.7 Changes in Study Assumptions</w:t>
        </w:r>
        <w:r>
          <w:rPr>
            <w:noProof/>
            <w:webHidden/>
          </w:rPr>
          <w:tab/>
        </w:r>
        <w:r>
          <w:rPr>
            <w:noProof/>
            <w:webHidden/>
          </w:rPr>
          <w:fldChar w:fldCharType="begin"/>
        </w:r>
        <w:r>
          <w:rPr>
            <w:noProof/>
            <w:webHidden/>
          </w:rPr>
          <w:instrText xml:space="preserve"> PAGEREF _Toc461528245 \h </w:instrText>
        </w:r>
      </w:ins>
      <w:r>
        <w:rPr>
          <w:noProof/>
          <w:webHidden/>
        </w:rPr>
      </w:r>
      <w:r>
        <w:rPr>
          <w:noProof/>
          <w:webHidden/>
        </w:rPr>
        <w:fldChar w:fldCharType="separate"/>
      </w:r>
      <w:ins w:id="110" w:author="Author">
        <w:r>
          <w:rPr>
            <w:noProof/>
            <w:webHidden/>
          </w:rPr>
          <w:t>21</w:t>
        </w:r>
        <w:r>
          <w:rPr>
            <w:noProof/>
            <w:webHidden/>
          </w:rPr>
          <w:fldChar w:fldCharType="end"/>
        </w:r>
        <w:r w:rsidRPr="00B14C93">
          <w:rPr>
            <w:rStyle w:val="Hyperlink"/>
            <w:noProof/>
          </w:rPr>
          <w:fldChar w:fldCharType="end"/>
        </w:r>
      </w:ins>
    </w:p>
    <w:p w:rsidR="00841D8D" w:rsidRDefault="00841D8D">
      <w:pPr>
        <w:pStyle w:val="TOC2"/>
        <w:rPr>
          <w:ins w:id="111" w:author="Author"/>
          <w:rFonts w:asciiTheme="minorHAnsi" w:eastAsiaTheme="minorEastAsia" w:hAnsiTheme="minorHAnsi" w:cstheme="minorBidi"/>
          <w:noProof/>
          <w:sz w:val="22"/>
        </w:rPr>
      </w:pPr>
      <w:ins w:id="112" w:author="Author">
        <w:r w:rsidRPr="00B14C93">
          <w:rPr>
            <w:rStyle w:val="Hyperlink"/>
            <w:noProof/>
          </w:rPr>
          <w:fldChar w:fldCharType="begin"/>
        </w:r>
        <w:r w:rsidRPr="00B14C93">
          <w:rPr>
            <w:rStyle w:val="Hyperlink"/>
            <w:noProof/>
          </w:rPr>
          <w:instrText xml:space="preserve"> </w:instrText>
        </w:r>
        <w:r>
          <w:rPr>
            <w:noProof/>
          </w:rPr>
          <w:instrText>HYPERLINK \l "_Toc461528246"</w:instrText>
        </w:r>
        <w:r w:rsidRPr="00B14C93">
          <w:rPr>
            <w:rStyle w:val="Hyperlink"/>
            <w:noProof/>
          </w:rPr>
          <w:instrText xml:space="preserve"> </w:instrText>
        </w:r>
        <w:r w:rsidRPr="00B14C93">
          <w:rPr>
            <w:rStyle w:val="Hyperlink"/>
            <w:noProof/>
          </w:rPr>
          <w:fldChar w:fldCharType="separate"/>
        </w:r>
        <w:r w:rsidRPr="00B14C93">
          <w:rPr>
            <w:rStyle w:val="Hyperlink"/>
            <w:noProof/>
          </w:rPr>
          <w:t>2.8.8 Remaining Needs</w:t>
        </w:r>
        <w:r>
          <w:rPr>
            <w:noProof/>
            <w:webHidden/>
          </w:rPr>
          <w:tab/>
        </w:r>
        <w:r>
          <w:rPr>
            <w:noProof/>
            <w:webHidden/>
          </w:rPr>
          <w:fldChar w:fldCharType="begin"/>
        </w:r>
        <w:r>
          <w:rPr>
            <w:noProof/>
            <w:webHidden/>
          </w:rPr>
          <w:instrText xml:space="preserve"> PAGEREF _Toc461528246 \h </w:instrText>
        </w:r>
      </w:ins>
      <w:r>
        <w:rPr>
          <w:noProof/>
          <w:webHidden/>
        </w:rPr>
      </w:r>
      <w:r>
        <w:rPr>
          <w:noProof/>
          <w:webHidden/>
        </w:rPr>
        <w:fldChar w:fldCharType="separate"/>
      </w:r>
      <w:ins w:id="113" w:author="Author">
        <w:r>
          <w:rPr>
            <w:noProof/>
            <w:webHidden/>
          </w:rPr>
          <w:t>22</w:t>
        </w:r>
        <w:r>
          <w:rPr>
            <w:noProof/>
            <w:webHidden/>
          </w:rPr>
          <w:fldChar w:fldCharType="end"/>
        </w:r>
        <w:r w:rsidRPr="00B14C93">
          <w:rPr>
            <w:rStyle w:val="Hyperlink"/>
            <w:noProof/>
          </w:rPr>
          <w:fldChar w:fldCharType="end"/>
        </w:r>
      </w:ins>
    </w:p>
    <w:p w:rsidR="00841D8D" w:rsidRDefault="00841D8D">
      <w:pPr>
        <w:pStyle w:val="TOC2"/>
        <w:rPr>
          <w:ins w:id="114" w:author="Author"/>
          <w:rFonts w:asciiTheme="minorHAnsi" w:eastAsiaTheme="minorEastAsia" w:hAnsiTheme="minorHAnsi" w:cstheme="minorBidi"/>
          <w:noProof/>
          <w:sz w:val="22"/>
        </w:rPr>
      </w:pPr>
      <w:ins w:id="115" w:author="Author">
        <w:r w:rsidRPr="00B14C93">
          <w:rPr>
            <w:rStyle w:val="Hyperlink"/>
            <w:noProof/>
          </w:rPr>
          <w:fldChar w:fldCharType="begin"/>
        </w:r>
        <w:r w:rsidRPr="00B14C93">
          <w:rPr>
            <w:rStyle w:val="Hyperlink"/>
            <w:noProof/>
          </w:rPr>
          <w:instrText xml:space="preserve"> </w:instrText>
        </w:r>
        <w:r>
          <w:rPr>
            <w:noProof/>
          </w:rPr>
          <w:instrText>HYPERLINK \l "_Toc461528247"</w:instrText>
        </w:r>
        <w:r w:rsidRPr="00B14C93">
          <w:rPr>
            <w:rStyle w:val="Hyperlink"/>
            <w:noProof/>
          </w:rPr>
          <w:instrText xml:space="preserve"> </w:instrText>
        </w:r>
        <w:r w:rsidRPr="00B14C93">
          <w:rPr>
            <w:rStyle w:val="Hyperlink"/>
            <w:noProof/>
          </w:rPr>
          <w:fldChar w:fldCharType="separate"/>
        </w:r>
        <w:r w:rsidRPr="00B14C93">
          <w:rPr>
            <w:rStyle w:val="Hyperlink"/>
            <w:noProof/>
          </w:rPr>
          <w:t>2.9 Competitive Solution Process</w:t>
        </w:r>
        <w:r>
          <w:rPr>
            <w:noProof/>
            <w:webHidden/>
          </w:rPr>
          <w:tab/>
        </w:r>
        <w:r>
          <w:rPr>
            <w:noProof/>
            <w:webHidden/>
          </w:rPr>
          <w:fldChar w:fldCharType="begin"/>
        </w:r>
        <w:r>
          <w:rPr>
            <w:noProof/>
            <w:webHidden/>
          </w:rPr>
          <w:instrText xml:space="preserve"> PAGEREF _Toc461528247 \h </w:instrText>
        </w:r>
      </w:ins>
      <w:r>
        <w:rPr>
          <w:noProof/>
          <w:webHidden/>
        </w:rPr>
      </w:r>
      <w:r>
        <w:rPr>
          <w:noProof/>
          <w:webHidden/>
        </w:rPr>
        <w:fldChar w:fldCharType="separate"/>
      </w:r>
      <w:ins w:id="116" w:author="Author">
        <w:r>
          <w:rPr>
            <w:noProof/>
            <w:webHidden/>
          </w:rPr>
          <w:t>22</w:t>
        </w:r>
        <w:r>
          <w:rPr>
            <w:noProof/>
            <w:webHidden/>
          </w:rPr>
          <w:fldChar w:fldCharType="end"/>
        </w:r>
        <w:r w:rsidRPr="00B14C93">
          <w:rPr>
            <w:rStyle w:val="Hyperlink"/>
            <w:noProof/>
          </w:rPr>
          <w:fldChar w:fldCharType="end"/>
        </w:r>
      </w:ins>
    </w:p>
    <w:p w:rsidR="00841D8D" w:rsidRDefault="00841D8D">
      <w:pPr>
        <w:pStyle w:val="TOC2"/>
        <w:rPr>
          <w:ins w:id="117" w:author="Author"/>
          <w:rFonts w:asciiTheme="minorHAnsi" w:eastAsiaTheme="minorEastAsia" w:hAnsiTheme="minorHAnsi" w:cstheme="minorBidi"/>
          <w:noProof/>
          <w:sz w:val="22"/>
        </w:rPr>
      </w:pPr>
      <w:ins w:id="118" w:author="Author">
        <w:r w:rsidRPr="00B14C93">
          <w:rPr>
            <w:rStyle w:val="Hyperlink"/>
            <w:noProof/>
          </w:rPr>
          <w:fldChar w:fldCharType="begin"/>
        </w:r>
        <w:r w:rsidRPr="00B14C93">
          <w:rPr>
            <w:rStyle w:val="Hyperlink"/>
            <w:noProof/>
          </w:rPr>
          <w:instrText xml:space="preserve"> </w:instrText>
        </w:r>
        <w:r>
          <w:rPr>
            <w:noProof/>
          </w:rPr>
          <w:instrText>HYPERLINK \l "_Toc461528248"</w:instrText>
        </w:r>
        <w:r w:rsidRPr="00B14C93">
          <w:rPr>
            <w:rStyle w:val="Hyperlink"/>
            <w:noProof/>
          </w:rPr>
          <w:instrText xml:space="preserve"> </w:instrText>
        </w:r>
        <w:r w:rsidRPr="00B14C93">
          <w:rPr>
            <w:rStyle w:val="Hyperlink"/>
            <w:noProof/>
          </w:rPr>
          <w:fldChar w:fldCharType="separate"/>
        </w:r>
        <w:r w:rsidRPr="00B14C93">
          <w:rPr>
            <w:rStyle w:val="Hyperlink"/>
            <w:noProof/>
          </w:rPr>
          <w:t>2.9.1 Process Overview</w:t>
        </w:r>
        <w:r>
          <w:rPr>
            <w:noProof/>
            <w:webHidden/>
          </w:rPr>
          <w:tab/>
        </w:r>
        <w:r>
          <w:rPr>
            <w:noProof/>
            <w:webHidden/>
          </w:rPr>
          <w:fldChar w:fldCharType="begin"/>
        </w:r>
        <w:r>
          <w:rPr>
            <w:noProof/>
            <w:webHidden/>
          </w:rPr>
          <w:instrText xml:space="preserve"> PAGEREF _Toc461528248 \h </w:instrText>
        </w:r>
      </w:ins>
      <w:r>
        <w:rPr>
          <w:noProof/>
          <w:webHidden/>
        </w:rPr>
      </w:r>
      <w:r>
        <w:rPr>
          <w:noProof/>
          <w:webHidden/>
        </w:rPr>
        <w:fldChar w:fldCharType="separate"/>
      </w:r>
      <w:ins w:id="119" w:author="Author">
        <w:r>
          <w:rPr>
            <w:noProof/>
            <w:webHidden/>
          </w:rPr>
          <w:t>22</w:t>
        </w:r>
        <w:r>
          <w:rPr>
            <w:noProof/>
            <w:webHidden/>
          </w:rPr>
          <w:fldChar w:fldCharType="end"/>
        </w:r>
        <w:r w:rsidRPr="00B14C93">
          <w:rPr>
            <w:rStyle w:val="Hyperlink"/>
            <w:noProof/>
          </w:rPr>
          <w:fldChar w:fldCharType="end"/>
        </w:r>
      </w:ins>
    </w:p>
    <w:p w:rsidR="00841D8D" w:rsidRDefault="00841D8D">
      <w:pPr>
        <w:pStyle w:val="TOC2"/>
        <w:rPr>
          <w:ins w:id="120" w:author="Author"/>
          <w:rFonts w:asciiTheme="minorHAnsi" w:eastAsiaTheme="minorEastAsia" w:hAnsiTheme="minorHAnsi" w:cstheme="minorBidi"/>
          <w:noProof/>
          <w:sz w:val="22"/>
        </w:rPr>
      </w:pPr>
      <w:ins w:id="121" w:author="Author">
        <w:r w:rsidRPr="00B14C93">
          <w:rPr>
            <w:rStyle w:val="Hyperlink"/>
            <w:noProof/>
          </w:rPr>
          <w:lastRenderedPageBreak/>
          <w:fldChar w:fldCharType="begin"/>
        </w:r>
        <w:r w:rsidRPr="00B14C93">
          <w:rPr>
            <w:rStyle w:val="Hyperlink"/>
            <w:noProof/>
          </w:rPr>
          <w:instrText xml:space="preserve"> </w:instrText>
        </w:r>
        <w:r>
          <w:rPr>
            <w:noProof/>
          </w:rPr>
          <w:instrText>HYPERLINK \l "_Toc461528249"</w:instrText>
        </w:r>
        <w:r w:rsidRPr="00B14C93">
          <w:rPr>
            <w:rStyle w:val="Hyperlink"/>
            <w:noProof/>
          </w:rPr>
          <w:instrText xml:space="preserve"> </w:instrText>
        </w:r>
        <w:r w:rsidRPr="00B14C93">
          <w:rPr>
            <w:rStyle w:val="Hyperlink"/>
            <w:noProof/>
          </w:rPr>
          <w:fldChar w:fldCharType="separate"/>
        </w:r>
        <w:r w:rsidRPr="00B14C93">
          <w:rPr>
            <w:rStyle w:val="Hyperlink"/>
            <w:noProof/>
          </w:rPr>
          <w:t>2.9.2 Public Notification</w:t>
        </w:r>
        <w:r>
          <w:rPr>
            <w:noProof/>
            <w:webHidden/>
          </w:rPr>
          <w:tab/>
        </w:r>
        <w:r>
          <w:rPr>
            <w:noProof/>
            <w:webHidden/>
          </w:rPr>
          <w:fldChar w:fldCharType="begin"/>
        </w:r>
        <w:r>
          <w:rPr>
            <w:noProof/>
            <w:webHidden/>
          </w:rPr>
          <w:instrText xml:space="preserve"> PAGEREF _Toc461528249 \h </w:instrText>
        </w:r>
      </w:ins>
      <w:r>
        <w:rPr>
          <w:noProof/>
          <w:webHidden/>
        </w:rPr>
      </w:r>
      <w:r>
        <w:rPr>
          <w:noProof/>
          <w:webHidden/>
        </w:rPr>
        <w:fldChar w:fldCharType="separate"/>
      </w:r>
      <w:ins w:id="122" w:author="Author">
        <w:r>
          <w:rPr>
            <w:noProof/>
            <w:webHidden/>
          </w:rPr>
          <w:t>25</w:t>
        </w:r>
        <w:r>
          <w:rPr>
            <w:noProof/>
            <w:webHidden/>
          </w:rPr>
          <w:fldChar w:fldCharType="end"/>
        </w:r>
        <w:r w:rsidRPr="00B14C93">
          <w:rPr>
            <w:rStyle w:val="Hyperlink"/>
            <w:noProof/>
          </w:rPr>
          <w:fldChar w:fldCharType="end"/>
        </w:r>
      </w:ins>
    </w:p>
    <w:p w:rsidR="00841D8D" w:rsidRDefault="00841D8D">
      <w:pPr>
        <w:pStyle w:val="TOC2"/>
        <w:rPr>
          <w:ins w:id="123" w:author="Author"/>
          <w:rFonts w:asciiTheme="minorHAnsi" w:eastAsiaTheme="minorEastAsia" w:hAnsiTheme="minorHAnsi" w:cstheme="minorBidi"/>
          <w:noProof/>
          <w:sz w:val="22"/>
        </w:rPr>
      </w:pPr>
      <w:ins w:id="124" w:author="Author">
        <w:r w:rsidRPr="00B14C93">
          <w:rPr>
            <w:rStyle w:val="Hyperlink"/>
            <w:noProof/>
          </w:rPr>
          <w:fldChar w:fldCharType="begin"/>
        </w:r>
        <w:r w:rsidRPr="00B14C93">
          <w:rPr>
            <w:rStyle w:val="Hyperlink"/>
            <w:noProof/>
          </w:rPr>
          <w:instrText xml:space="preserve"> </w:instrText>
        </w:r>
        <w:r>
          <w:rPr>
            <w:noProof/>
          </w:rPr>
          <w:instrText>HYPERLINK \l "_Toc461528250"</w:instrText>
        </w:r>
        <w:r w:rsidRPr="00B14C93">
          <w:rPr>
            <w:rStyle w:val="Hyperlink"/>
            <w:noProof/>
          </w:rPr>
          <w:instrText xml:space="preserve"> </w:instrText>
        </w:r>
        <w:r w:rsidRPr="00B14C93">
          <w:rPr>
            <w:rStyle w:val="Hyperlink"/>
            <w:noProof/>
          </w:rPr>
          <w:fldChar w:fldCharType="separate"/>
        </w:r>
        <w:r w:rsidRPr="00B14C93">
          <w:rPr>
            <w:rStyle w:val="Hyperlink"/>
            <w:noProof/>
          </w:rPr>
          <w:t>2.9.3 Unsponsored Projects</w:t>
        </w:r>
        <w:r>
          <w:rPr>
            <w:noProof/>
            <w:webHidden/>
          </w:rPr>
          <w:tab/>
        </w:r>
        <w:r>
          <w:rPr>
            <w:noProof/>
            <w:webHidden/>
          </w:rPr>
          <w:fldChar w:fldCharType="begin"/>
        </w:r>
        <w:r>
          <w:rPr>
            <w:noProof/>
            <w:webHidden/>
          </w:rPr>
          <w:instrText xml:space="preserve"> PAGEREF _Toc461528250 \h </w:instrText>
        </w:r>
      </w:ins>
      <w:r>
        <w:rPr>
          <w:noProof/>
          <w:webHidden/>
        </w:rPr>
      </w:r>
      <w:r>
        <w:rPr>
          <w:noProof/>
          <w:webHidden/>
        </w:rPr>
        <w:fldChar w:fldCharType="separate"/>
      </w:r>
      <w:ins w:id="125" w:author="Author">
        <w:r>
          <w:rPr>
            <w:noProof/>
            <w:webHidden/>
          </w:rPr>
          <w:t>25</w:t>
        </w:r>
        <w:r>
          <w:rPr>
            <w:noProof/>
            <w:webHidden/>
          </w:rPr>
          <w:fldChar w:fldCharType="end"/>
        </w:r>
        <w:r w:rsidRPr="00B14C93">
          <w:rPr>
            <w:rStyle w:val="Hyperlink"/>
            <w:noProof/>
          </w:rPr>
          <w:fldChar w:fldCharType="end"/>
        </w:r>
      </w:ins>
    </w:p>
    <w:p w:rsidR="00841D8D" w:rsidRDefault="00841D8D">
      <w:pPr>
        <w:pStyle w:val="TOC2"/>
        <w:rPr>
          <w:ins w:id="126" w:author="Author"/>
          <w:rFonts w:asciiTheme="minorHAnsi" w:eastAsiaTheme="minorEastAsia" w:hAnsiTheme="minorHAnsi" w:cstheme="minorBidi"/>
          <w:noProof/>
          <w:sz w:val="22"/>
        </w:rPr>
      </w:pPr>
      <w:ins w:id="127" w:author="Author">
        <w:r w:rsidRPr="00B14C93">
          <w:rPr>
            <w:rStyle w:val="Hyperlink"/>
            <w:noProof/>
          </w:rPr>
          <w:fldChar w:fldCharType="begin"/>
        </w:r>
        <w:r w:rsidRPr="00B14C93">
          <w:rPr>
            <w:rStyle w:val="Hyperlink"/>
            <w:noProof/>
          </w:rPr>
          <w:instrText xml:space="preserve"> </w:instrText>
        </w:r>
        <w:r>
          <w:rPr>
            <w:noProof/>
          </w:rPr>
          <w:instrText>HYPERLINK \l "_Toc461528251"</w:instrText>
        </w:r>
        <w:r w:rsidRPr="00B14C93">
          <w:rPr>
            <w:rStyle w:val="Hyperlink"/>
            <w:noProof/>
          </w:rPr>
          <w:instrText xml:space="preserve"> </w:instrText>
        </w:r>
        <w:r w:rsidRPr="00B14C93">
          <w:rPr>
            <w:rStyle w:val="Hyperlink"/>
            <w:noProof/>
          </w:rPr>
          <w:fldChar w:fldCharType="separate"/>
        </w:r>
        <w:r w:rsidRPr="00B14C93">
          <w:rPr>
            <w:rStyle w:val="Hyperlink"/>
            <w:noProof/>
          </w:rPr>
          <w:t>2.9.4 Phase One Proposal</w:t>
        </w:r>
        <w:r>
          <w:rPr>
            <w:noProof/>
            <w:webHidden/>
          </w:rPr>
          <w:tab/>
        </w:r>
        <w:r>
          <w:rPr>
            <w:noProof/>
            <w:webHidden/>
          </w:rPr>
          <w:fldChar w:fldCharType="begin"/>
        </w:r>
        <w:r>
          <w:rPr>
            <w:noProof/>
            <w:webHidden/>
          </w:rPr>
          <w:instrText xml:space="preserve"> PAGEREF _Toc461528251 \h </w:instrText>
        </w:r>
      </w:ins>
      <w:r>
        <w:rPr>
          <w:noProof/>
          <w:webHidden/>
        </w:rPr>
      </w:r>
      <w:r>
        <w:rPr>
          <w:noProof/>
          <w:webHidden/>
        </w:rPr>
        <w:fldChar w:fldCharType="separate"/>
      </w:r>
      <w:ins w:id="128" w:author="Author">
        <w:r>
          <w:rPr>
            <w:noProof/>
            <w:webHidden/>
          </w:rPr>
          <w:t>25</w:t>
        </w:r>
        <w:r>
          <w:rPr>
            <w:noProof/>
            <w:webHidden/>
          </w:rPr>
          <w:fldChar w:fldCharType="end"/>
        </w:r>
        <w:r w:rsidRPr="00B14C93">
          <w:rPr>
            <w:rStyle w:val="Hyperlink"/>
            <w:noProof/>
          </w:rPr>
          <w:fldChar w:fldCharType="end"/>
        </w:r>
      </w:ins>
    </w:p>
    <w:p w:rsidR="00841D8D" w:rsidRDefault="00841D8D">
      <w:pPr>
        <w:pStyle w:val="TOC2"/>
        <w:rPr>
          <w:ins w:id="129" w:author="Author"/>
          <w:rFonts w:asciiTheme="minorHAnsi" w:eastAsiaTheme="minorEastAsia" w:hAnsiTheme="minorHAnsi" w:cstheme="minorBidi"/>
          <w:noProof/>
          <w:sz w:val="22"/>
        </w:rPr>
      </w:pPr>
      <w:ins w:id="130" w:author="Author">
        <w:r w:rsidRPr="00B14C93">
          <w:rPr>
            <w:rStyle w:val="Hyperlink"/>
            <w:noProof/>
          </w:rPr>
          <w:fldChar w:fldCharType="begin"/>
        </w:r>
        <w:r w:rsidRPr="00B14C93">
          <w:rPr>
            <w:rStyle w:val="Hyperlink"/>
            <w:noProof/>
          </w:rPr>
          <w:instrText xml:space="preserve"> </w:instrText>
        </w:r>
        <w:r>
          <w:rPr>
            <w:noProof/>
          </w:rPr>
          <w:instrText>HYPERLINK \l "_Toc461528252"</w:instrText>
        </w:r>
        <w:r w:rsidRPr="00B14C93">
          <w:rPr>
            <w:rStyle w:val="Hyperlink"/>
            <w:noProof/>
          </w:rPr>
          <w:instrText xml:space="preserve"> </w:instrText>
        </w:r>
        <w:r w:rsidRPr="00B14C93">
          <w:rPr>
            <w:rStyle w:val="Hyperlink"/>
            <w:noProof/>
          </w:rPr>
          <w:fldChar w:fldCharType="separate"/>
        </w:r>
        <w:r w:rsidRPr="00B14C93">
          <w:rPr>
            <w:rStyle w:val="Hyperlink"/>
            <w:noProof/>
          </w:rPr>
          <w:t>2.9.5 Requirements for a Phase One Proposal</w:t>
        </w:r>
        <w:r>
          <w:rPr>
            <w:noProof/>
            <w:webHidden/>
          </w:rPr>
          <w:tab/>
        </w:r>
        <w:r>
          <w:rPr>
            <w:noProof/>
            <w:webHidden/>
          </w:rPr>
          <w:fldChar w:fldCharType="begin"/>
        </w:r>
        <w:r>
          <w:rPr>
            <w:noProof/>
            <w:webHidden/>
          </w:rPr>
          <w:instrText xml:space="preserve"> PAGEREF _Toc461528252 \h </w:instrText>
        </w:r>
      </w:ins>
      <w:r>
        <w:rPr>
          <w:noProof/>
          <w:webHidden/>
        </w:rPr>
      </w:r>
      <w:r>
        <w:rPr>
          <w:noProof/>
          <w:webHidden/>
        </w:rPr>
        <w:fldChar w:fldCharType="separate"/>
      </w:r>
      <w:ins w:id="131" w:author="Author">
        <w:r>
          <w:rPr>
            <w:noProof/>
            <w:webHidden/>
          </w:rPr>
          <w:t>26</w:t>
        </w:r>
        <w:r>
          <w:rPr>
            <w:noProof/>
            <w:webHidden/>
          </w:rPr>
          <w:fldChar w:fldCharType="end"/>
        </w:r>
        <w:r w:rsidRPr="00B14C93">
          <w:rPr>
            <w:rStyle w:val="Hyperlink"/>
            <w:noProof/>
          </w:rPr>
          <w:fldChar w:fldCharType="end"/>
        </w:r>
      </w:ins>
    </w:p>
    <w:p w:rsidR="00841D8D" w:rsidRDefault="00841D8D">
      <w:pPr>
        <w:pStyle w:val="TOC2"/>
        <w:rPr>
          <w:ins w:id="132" w:author="Author"/>
          <w:rFonts w:asciiTheme="minorHAnsi" w:eastAsiaTheme="minorEastAsia" w:hAnsiTheme="minorHAnsi" w:cstheme="minorBidi"/>
          <w:noProof/>
          <w:sz w:val="22"/>
        </w:rPr>
      </w:pPr>
      <w:ins w:id="133" w:author="Author">
        <w:r w:rsidRPr="00B14C93">
          <w:rPr>
            <w:rStyle w:val="Hyperlink"/>
            <w:noProof/>
          </w:rPr>
          <w:fldChar w:fldCharType="begin"/>
        </w:r>
        <w:r w:rsidRPr="00B14C93">
          <w:rPr>
            <w:rStyle w:val="Hyperlink"/>
            <w:noProof/>
          </w:rPr>
          <w:instrText xml:space="preserve"> </w:instrText>
        </w:r>
        <w:r>
          <w:rPr>
            <w:noProof/>
          </w:rPr>
          <w:instrText>HYPERLINK \l "_Toc461528253"</w:instrText>
        </w:r>
        <w:r w:rsidRPr="00B14C93">
          <w:rPr>
            <w:rStyle w:val="Hyperlink"/>
            <w:noProof/>
          </w:rPr>
          <w:instrText xml:space="preserve"> </w:instrText>
        </w:r>
        <w:r w:rsidRPr="00B14C93">
          <w:rPr>
            <w:rStyle w:val="Hyperlink"/>
            <w:noProof/>
          </w:rPr>
          <w:fldChar w:fldCharType="separate"/>
        </w:r>
        <w:r w:rsidRPr="00B14C93">
          <w:rPr>
            <w:rStyle w:val="Hyperlink"/>
            <w:noProof/>
          </w:rPr>
          <w:t>2.9.6 Preliminary ISO Review</w:t>
        </w:r>
        <w:r>
          <w:rPr>
            <w:noProof/>
            <w:webHidden/>
          </w:rPr>
          <w:tab/>
        </w:r>
        <w:r>
          <w:rPr>
            <w:noProof/>
            <w:webHidden/>
          </w:rPr>
          <w:fldChar w:fldCharType="begin"/>
        </w:r>
        <w:r>
          <w:rPr>
            <w:noProof/>
            <w:webHidden/>
          </w:rPr>
          <w:instrText xml:space="preserve"> PAGEREF _Toc461528253 \h </w:instrText>
        </w:r>
      </w:ins>
      <w:r>
        <w:rPr>
          <w:noProof/>
          <w:webHidden/>
        </w:rPr>
      </w:r>
      <w:r>
        <w:rPr>
          <w:noProof/>
          <w:webHidden/>
        </w:rPr>
        <w:fldChar w:fldCharType="separate"/>
      </w:r>
      <w:ins w:id="134" w:author="Author">
        <w:r>
          <w:rPr>
            <w:noProof/>
            <w:webHidden/>
          </w:rPr>
          <w:t>26</w:t>
        </w:r>
        <w:r>
          <w:rPr>
            <w:noProof/>
            <w:webHidden/>
          </w:rPr>
          <w:fldChar w:fldCharType="end"/>
        </w:r>
        <w:r w:rsidRPr="00B14C93">
          <w:rPr>
            <w:rStyle w:val="Hyperlink"/>
            <w:noProof/>
          </w:rPr>
          <w:fldChar w:fldCharType="end"/>
        </w:r>
      </w:ins>
    </w:p>
    <w:p w:rsidR="00841D8D" w:rsidRDefault="00841D8D">
      <w:pPr>
        <w:pStyle w:val="TOC2"/>
        <w:rPr>
          <w:ins w:id="135" w:author="Author"/>
          <w:rFonts w:asciiTheme="minorHAnsi" w:eastAsiaTheme="minorEastAsia" w:hAnsiTheme="minorHAnsi" w:cstheme="minorBidi"/>
          <w:noProof/>
          <w:sz w:val="22"/>
        </w:rPr>
      </w:pPr>
      <w:ins w:id="136" w:author="Author">
        <w:r w:rsidRPr="00B14C93">
          <w:rPr>
            <w:rStyle w:val="Hyperlink"/>
            <w:noProof/>
          </w:rPr>
          <w:fldChar w:fldCharType="begin"/>
        </w:r>
        <w:r w:rsidRPr="00B14C93">
          <w:rPr>
            <w:rStyle w:val="Hyperlink"/>
            <w:noProof/>
          </w:rPr>
          <w:instrText xml:space="preserve"> </w:instrText>
        </w:r>
        <w:r>
          <w:rPr>
            <w:noProof/>
          </w:rPr>
          <w:instrText>HYPERLINK \l "_Toc461528254"</w:instrText>
        </w:r>
        <w:r w:rsidRPr="00B14C93">
          <w:rPr>
            <w:rStyle w:val="Hyperlink"/>
            <w:noProof/>
          </w:rPr>
          <w:instrText xml:space="preserve"> </w:instrText>
        </w:r>
        <w:r w:rsidRPr="00B14C93">
          <w:rPr>
            <w:rStyle w:val="Hyperlink"/>
            <w:noProof/>
          </w:rPr>
          <w:fldChar w:fldCharType="separate"/>
        </w:r>
        <w:r w:rsidRPr="00B14C93">
          <w:rPr>
            <w:rStyle w:val="Hyperlink"/>
            <w:noProof/>
          </w:rPr>
          <w:t>2.9.7 List of Qualifying Phase One Proposals</w:t>
        </w:r>
        <w:r>
          <w:rPr>
            <w:noProof/>
            <w:webHidden/>
          </w:rPr>
          <w:tab/>
        </w:r>
        <w:r>
          <w:rPr>
            <w:noProof/>
            <w:webHidden/>
          </w:rPr>
          <w:fldChar w:fldCharType="begin"/>
        </w:r>
        <w:r>
          <w:rPr>
            <w:noProof/>
            <w:webHidden/>
          </w:rPr>
          <w:instrText xml:space="preserve"> PAGEREF _Toc461528254 \h </w:instrText>
        </w:r>
      </w:ins>
      <w:r>
        <w:rPr>
          <w:noProof/>
          <w:webHidden/>
        </w:rPr>
      </w:r>
      <w:r>
        <w:rPr>
          <w:noProof/>
          <w:webHidden/>
        </w:rPr>
        <w:fldChar w:fldCharType="separate"/>
      </w:r>
      <w:ins w:id="137" w:author="Author">
        <w:r>
          <w:rPr>
            <w:noProof/>
            <w:webHidden/>
          </w:rPr>
          <w:t>27</w:t>
        </w:r>
        <w:r>
          <w:rPr>
            <w:noProof/>
            <w:webHidden/>
          </w:rPr>
          <w:fldChar w:fldCharType="end"/>
        </w:r>
        <w:r w:rsidRPr="00B14C93">
          <w:rPr>
            <w:rStyle w:val="Hyperlink"/>
            <w:noProof/>
          </w:rPr>
          <w:fldChar w:fldCharType="end"/>
        </w:r>
      </w:ins>
    </w:p>
    <w:p w:rsidR="00841D8D" w:rsidRDefault="00841D8D">
      <w:pPr>
        <w:pStyle w:val="TOC2"/>
        <w:rPr>
          <w:ins w:id="138" w:author="Author"/>
          <w:rFonts w:asciiTheme="minorHAnsi" w:eastAsiaTheme="minorEastAsia" w:hAnsiTheme="minorHAnsi" w:cstheme="minorBidi"/>
          <w:noProof/>
          <w:sz w:val="22"/>
        </w:rPr>
      </w:pPr>
      <w:ins w:id="139" w:author="Author">
        <w:r w:rsidRPr="00B14C93">
          <w:rPr>
            <w:rStyle w:val="Hyperlink"/>
            <w:noProof/>
          </w:rPr>
          <w:fldChar w:fldCharType="begin"/>
        </w:r>
        <w:r w:rsidRPr="00B14C93">
          <w:rPr>
            <w:rStyle w:val="Hyperlink"/>
            <w:noProof/>
          </w:rPr>
          <w:instrText xml:space="preserve"> </w:instrText>
        </w:r>
        <w:r>
          <w:rPr>
            <w:noProof/>
          </w:rPr>
          <w:instrText>HYPERLINK \l "_Toc461528255"</w:instrText>
        </w:r>
        <w:r w:rsidRPr="00B14C93">
          <w:rPr>
            <w:rStyle w:val="Hyperlink"/>
            <w:noProof/>
          </w:rPr>
          <w:instrText xml:space="preserve"> </w:instrText>
        </w:r>
        <w:r w:rsidRPr="00B14C93">
          <w:rPr>
            <w:rStyle w:val="Hyperlink"/>
            <w:noProof/>
          </w:rPr>
          <w:fldChar w:fldCharType="separate"/>
        </w:r>
        <w:r w:rsidRPr="00B14C93">
          <w:rPr>
            <w:rStyle w:val="Hyperlink"/>
            <w:noProof/>
          </w:rPr>
          <w:t>2.9.8 Phase Two Solutions: Requirements, Identification of Preferred Solution and Inclusion in the RSP</w:t>
        </w:r>
        <w:r>
          <w:rPr>
            <w:noProof/>
            <w:webHidden/>
          </w:rPr>
          <w:tab/>
        </w:r>
        <w:r>
          <w:rPr>
            <w:noProof/>
            <w:webHidden/>
          </w:rPr>
          <w:fldChar w:fldCharType="begin"/>
        </w:r>
        <w:r>
          <w:rPr>
            <w:noProof/>
            <w:webHidden/>
          </w:rPr>
          <w:instrText xml:space="preserve"> PAGEREF _Toc461528255 \h </w:instrText>
        </w:r>
      </w:ins>
      <w:r>
        <w:rPr>
          <w:noProof/>
          <w:webHidden/>
        </w:rPr>
      </w:r>
      <w:r>
        <w:rPr>
          <w:noProof/>
          <w:webHidden/>
        </w:rPr>
        <w:fldChar w:fldCharType="separate"/>
      </w:r>
      <w:ins w:id="140" w:author="Author">
        <w:r>
          <w:rPr>
            <w:noProof/>
            <w:webHidden/>
          </w:rPr>
          <w:t>28</w:t>
        </w:r>
        <w:r>
          <w:rPr>
            <w:noProof/>
            <w:webHidden/>
          </w:rPr>
          <w:fldChar w:fldCharType="end"/>
        </w:r>
        <w:r w:rsidRPr="00B14C93">
          <w:rPr>
            <w:rStyle w:val="Hyperlink"/>
            <w:noProof/>
          </w:rPr>
          <w:fldChar w:fldCharType="end"/>
        </w:r>
      </w:ins>
    </w:p>
    <w:p w:rsidR="00841D8D" w:rsidRDefault="00841D8D">
      <w:pPr>
        <w:pStyle w:val="TOC2"/>
        <w:rPr>
          <w:ins w:id="141" w:author="Author"/>
          <w:rFonts w:asciiTheme="minorHAnsi" w:eastAsiaTheme="minorEastAsia" w:hAnsiTheme="minorHAnsi" w:cstheme="minorBidi"/>
          <w:noProof/>
          <w:sz w:val="22"/>
        </w:rPr>
      </w:pPr>
      <w:ins w:id="142" w:author="Author">
        <w:r w:rsidRPr="00B14C93">
          <w:rPr>
            <w:rStyle w:val="Hyperlink"/>
            <w:noProof/>
          </w:rPr>
          <w:fldChar w:fldCharType="begin"/>
        </w:r>
        <w:r w:rsidRPr="00B14C93">
          <w:rPr>
            <w:rStyle w:val="Hyperlink"/>
            <w:noProof/>
          </w:rPr>
          <w:instrText xml:space="preserve"> </w:instrText>
        </w:r>
        <w:r>
          <w:rPr>
            <w:noProof/>
          </w:rPr>
          <w:instrText>HYPERLINK \l "_Toc461528256"</w:instrText>
        </w:r>
        <w:r w:rsidRPr="00B14C93">
          <w:rPr>
            <w:rStyle w:val="Hyperlink"/>
            <w:noProof/>
          </w:rPr>
          <w:instrText xml:space="preserve"> </w:instrText>
        </w:r>
        <w:r w:rsidRPr="00B14C93">
          <w:rPr>
            <w:rStyle w:val="Hyperlink"/>
            <w:noProof/>
          </w:rPr>
          <w:fldChar w:fldCharType="separate"/>
        </w:r>
        <w:r w:rsidRPr="00B14C93">
          <w:rPr>
            <w:rStyle w:val="Hyperlink"/>
            <w:noProof/>
          </w:rPr>
          <w:t>2.9.9 Milestone Schedule and Managing Milestones</w:t>
        </w:r>
        <w:r>
          <w:rPr>
            <w:noProof/>
            <w:webHidden/>
          </w:rPr>
          <w:tab/>
        </w:r>
        <w:r>
          <w:rPr>
            <w:noProof/>
            <w:webHidden/>
          </w:rPr>
          <w:fldChar w:fldCharType="begin"/>
        </w:r>
        <w:r>
          <w:rPr>
            <w:noProof/>
            <w:webHidden/>
          </w:rPr>
          <w:instrText xml:space="preserve"> PAGEREF _Toc461528256 \h </w:instrText>
        </w:r>
      </w:ins>
      <w:r>
        <w:rPr>
          <w:noProof/>
          <w:webHidden/>
        </w:rPr>
      </w:r>
      <w:r>
        <w:rPr>
          <w:noProof/>
          <w:webHidden/>
        </w:rPr>
        <w:fldChar w:fldCharType="separate"/>
      </w:r>
      <w:ins w:id="143" w:author="Author">
        <w:r>
          <w:rPr>
            <w:noProof/>
            <w:webHidden/>
          </w:rPr>
          <w:t>29</w:t>
        </w:r>
        <w:r>
          <w:rPr>
            <w:noProof/>
            <w:webHidden/>
          </w:rPr>
          <w:fldChar w:fldCharType="end"/>
        </w:r>
        <w:r w:rsidRPr="00B14C93">
          <w:rPr>
            <w:rStyle w:val="Hyperlink"/>
            <w:noProof/>
          </w:rPr>
          <w:fldChar w:fldCharType="end"/>
        </w:r>
      </w:ins>
    </w:p>
    <w:p w:rsidR="00841D8D" w:rsidRDefault="00841D8D">
      <w:pPr>
        <w:pStyle w:val="TOC1"/>
        <w:rPr>
          <w:ins w:id="144" w:author="Author"/>
          <w:rFonts w:asciiTheme="minorHAnsi" w:eastAsiaTheme="minorEastAsia" w:hAnsiTheme="minorHAnsi" w:cstheme="minorBidi"/>
          <w:b w:val="0"/>
          <w:sz w:val="22"/>
        </w:rPr>
      </w:pPr>
      <w:ins w:id="145" w:author="Author">
        <w:r w:rsidRPr="00B14C93">
          <w:rPr>
            <w:rStyle w:val="Hyperlink"/>
          </w:rPr>
          <w:fldChar w:fldCharType="begin"/>
        </w:r>
        <w:r w:rsidRPr="00B14C93">
          <w:rPr>
            <w:rStyle w:val="Hyperlink"/>
          </w:rPr>
          <w:instrText xml:space="preserve"> </w:instrText>
        </w:r>
        <w:r>
          <w:instrText>HYPERLINK \l "_Toc461528257"</w:instrText>
        </w:r>
        <w:r w:rsidRPr="00B14C93">
          <w:rPr>
            <w:rStyle w:val="Hyperlink"/>
          </w:rPr>
          <w:instrText xml:space="preserve"> </w:instrText>
        </w:r>
        <w:r w:rsidRPr="00B14C93">
          <w:rPr>
            <w:rStyle w:val="Hyperlink"/>
          </w:rPr>
          <w:fldChar w:fldCharType="separate"/>
        </w:r>
        <w:r w:rsidRPr="00B14C93">
          <w:rPr>
            <w:rStyle w:val="Hyperlink"/>
          </w:rPr>
          <w:t>Section 3 Planning for Public Policy</w:t>
        </w:r>
        <w:r>
          <w:rPr>
            <w:webHidden/>
          </w:rPr>
          <w:tab/>
        </w:r>
        <w:r>
          <w:rPr>
            <w:webHidden/>
          </w:rPr>
          <w:fldChar w:fldCharType="begin"/>
        </w:r>
        <w:r>
          <w:rPr>
            <w:webHidden/>
          </w:rPr>
          <w:instrText xml:space="preserve"> PAGEREF _Toc461528257 \h </w:instrText>
        </w:r>
      </w:ins>
      <w:r>
        <w:rPr>
          <w:webHidden/>
        </w:rPr>
      </w:r>
      <w:r>
        <w:rPr>
          <w:webHidden/>
        </w:rPr>
        <w:fldChar w:fldCharType="separate"/>
      </w:r>
      <w:ins w:id="146" w:author="Author">
        <w:r>
          <w:rPr>
            <w:webHidden/>
          </w:rPr>
          <w:t>32</w:t>
        </w:r>
        <w:r>
          <w:rPr>
            <w:webHidden/>
          </w:rPr>
          <w:fldChar w:fldCharType="end"/>
        </w:r>
        <w:r w:rsidRPr="00B14C93">
          <w:rPr>
            <w:rStyle w:val="Hyperlink"/>
          </w:rPr>
          <w:fldChar w:fldCharType="end"/>
        </w:r>
      </w:ins>
    </w:p>
    <w:p w:rsidR="00841D8D" w:rsidRDefault="00841D8D">
      <w:pPr>
        <w:pStyle w:val="TOC2"/>
        <w:rPr>
          <w:ins w:id="147" w:author="Author"/>
          <w:rFonts w:asciiTheme="minorHAnsi" w:eastAsiaTheme="minorEastAsia" w:hAnsiTheme="minorHAnsi" w:cstheme="minorBidi"/>
          <w:noProof/>
          <w:sz w:val="22"/>
        </w:rPr>
      </w:pPr>
      <w:ins w:id="148" w:author="Author">
        <w:r w:rsidRPr="00B14C93">
          <w:rPr>
            <w:rStyle w:val="Hyperlink"/>
            <w:noProof/>
          </w:rPr>
          <w:fldChar w:fldCharType="begin"/>
        </w:r>
        <w:r w:rsidRPr="00B14C93">
          <w:rPr>
            <w:rStyle w:val="Hyperlink"/>
            <w:noProof/>
          </w:rPr>
          <w:instrText xml:space="preserve"> </w:instrText>
        </w:r>
        <w:r>
          <w:rPr>
            <w:noProof/>
          </w:rPr>
          <w:instrText>HYPERLINK \l "_Toc461528258"</w:instrText>
        </w:r>
        <w:r w:rsidRPr="00B14C93">
          <w:rPr>
            <w:rStyle w:val="Hyperlink"/>
            <w:noProof/>
          </w:rPr>
          <w:instrText xml:space="preserve"> </w:instrText>
        </w:r>
        <w:r w:rsidRPr="00B14C93">
          <w:rPr>
            <w:rStyle w:val="Hyperlink"/>
            <w:noProof/>
          </w:rPr>
          <w:fldChar w:fldCharType="separate"/>
        </w:r>
        <w:r w:rsidRPr="00B14C93">
          <w:rPr>
            <w:rStyle w:val="Hyperlink"/>
            <w:noProof/>
          </w:rPr>
          <w:t>3.1 Public Policy Transmission Upgrades Process</w:t>
        </w:r>
        <w:r>
          <w:rPr>
            <w:noProof/>
            <w:webHidden/>
          </w:rPr>
          <w:tab/>
        </w:r>
        <w:r>
          <w:rPr>
            <w:noProof/>
            <w:webHidden/>
          </w:rPr>
          <w:fldChar w:fldCharType="begin"/>
        </w:r>
        <w:r>
          <w:rPr>
            <w:noProof/>
            <w:webHidden/>
          </w:rPr>
          <w:instrText xml:space="preserve"> PAGEREF _Toc461528258 \h </w:instrText>
        </w:r>
      </w:ins>
      <w:r>
        <w:rPr>
          <w:noProof/>
          <w:webHidden/>
        </w:rPr>
      </w:r>
      <w:r>
        <w:rPr>
          <w:noProof/>
          <w:webHidden/>
        </w:rPr>
        <w:fldChar w:fldCharType="separate"/>
      </w:r>
      <w:ins w:id="149" w:author="Author">
        <w:r>
          <w:rPr>
            <w:noProof/>
            <w:webHidden/>
          </w:rPr>
          <w:t>32</w:t>
        </w:r>
        <w:r>
          <w:rPr>
            <w:noProof/>
            <w:webHidden/>
          </w:rPr>
          <w:fldChar w:fldCharType="end"/>
        </w:r>
        <w:r w:rsidRPr="00B14C93">
          <w:rPr>
            <w:rStyle w:val="Hyperlink"/>
            <w:noProof/>
          </w:rPr>
          <w:fldChar w:fldCharType="end"/>
        </w:r>
      </w:ins>
    </w:p>
    <w:p w:rsidR="00841D8D" w:rsidRDefault="00841D8D">
      <w:pPr>
        <w:pStyle w:val="TOC2"/>
        <w:rPr>
          <w:ins w:id="150" w:author="Author"/>
          <w:rFonts w:asciiTheme="minorHAnsi" w:eastAsiaTheme="minorEastAsia" w:hAnsiTheme="minorHAnsi" w:cstheme="minorBidi"/>
          <w:noProof/>
          <w:sz w:val="22"/>
        </w:rPr>
      </w:pPr>
      <w:ins w:id="151" w:author="Author">
        <w:r w:rsidRPr="00B14C93">
          <w:rPr>
            <w:rStyle w:val="Hyperlink"/>
            <w:noProof/>
          </w:rPr>
          <w:fldChar w:fldCharType="begin"/>
        </w:r>
        <w:r w:rsidRPr="00B14C93">
          <w:rPr>
            <w:rStyle w:val="Hyperlink"/>
            <w:noProof/>
          </w:rPr>
          <w:instrText xml:space="preserve"> </w:instrText>
        </w:r>
        <w:r>
          <w:rPr>
            <w:noProof/>
          </w:rPr>
          <w:instrText>HYPERLINK \l "_Toc461528259"</w:instrText>
        </w:r>
        <w:r w:rsidRPr="00B14C93">
          <w:rPr>
            <w:rStyle w:val="Hyperlink"/>
            <w:noProof/>
          </w:rPr>
          <w:instrText xml:space="preserve"> </w:instrText>
        </w:r>
        <w:r w:rsidRPr="00B14C93">
          <w:rPr>
            <w:rStyle w:val="Hyperlink"/>
            <w:noProof/>
          </w:rPr>
          <w:fldChar w:fldCharType="separate"/>
        </w:r>
        <w:r w:rsidRPr="00B14C93">
          <w:rPr>
            <w:rStyle w:val="Hyperlink"/>
            <w:noProof/>
          </w:rPr>
          <w:t>3.1.1 Process Overview</w:t>
        </w:r>
        <w:r>
          <w:rPr>
            <w:noProof/>
            <w:webHidden/>
          </w:rPr>
          <w:tab/>
        </w:r>
        <w:r>
          <w:rPr>
            <w:noProof/>
            <w:webHidden/>
          </w:rPr>
          <w:fldChar w:fldCharType="begin"/>
        </w:r>
        <w:r>
          <w:rPr>
            <w:noProof/>
            <w:webHidden/>
          </w:rPr>
          <w:instrText xml:space="preserve"> PAGEREF _Toc461528259 \h </w:instrText>
        </w:r>
      </w:ins>
      <w:r>
        <w:rPr>
          <w:noProof/>
          <w:webHidden/>
        </w:rPr>
      </w:r>
      <w:r>
        <w:rPr>
          <w:noProof/>
          <w:webHidden/>
        </w:rPr>
        <w:fldChar w:fldCharType="separate"/>
      </w:r>
      <w:ins w:id="152" w:author="Author">
        <w:r>
          <w:rPr>
            <w:noProof/>
            <w:webHidden/>
          </w:rPr>
          <w:t>32</w:t>
        </w:r>
        <w:r>
          <w:rPr>
            <w:noProof/>
            <w:webHidden/>
          </w:rPr>
          <w:fldChar w:fldCharType="end"/>
        </w:r>
        <w:r w:rsidRPr="00B14C93">
          <w:rPr>
            <w:rStyle w:val="Hyperlink"/>
            <w:noProof/>
          </w:rPr>
          <w:fldChar w:fldCharType="end"/>
        </w:r>
      </w:ins>
    </w:p>
    <w:p w:rsidR="00841D8D" w:rsidRDefault="00841D8D">
      <w:pPr>
        <w:pStyle w:val="TOC2"/>
        <w:rPr>
          <w:ins w:id="153" w:author="Author"/>
          <w:rFonts w:asciiTheme="minorHAnsi" w:eastAsiaTheme="minorEastAsia" w:hAnsiTheme="minorHAnsi" w:cstheme="minorBidi"/>
          <w:noProof/>
          <w:sz w:val="22"/>
        </w:rPr>
      </w:pPr>
      <w:ins w:id="154" w:author="Author">
        <w:r w:rsidRPr="00B14C93">
          <w:rPr>
            <w:rStyle w:val="Hyperlink"/>
            <w:noProof/>
          </w:rPr>
          <w:fldChar w:fldCharType="begin"/>
        </w:r>
        <w:r w:rsidRPr="00B14C93">
          <w:rPr>
            <w:rStyle w:val="Hyperlink"/>
            <w:noProof/>
          </w:rPr>
          <w:instrText xml:space="preserve"> </w:instrText>
        </w:r>
        <w:r>
          <w:rPr>
            <w:noProof/>
          </w:rPr>
          <w:instrText>HYPERLINK \l "_Toc461528260"</w:instrText>
        </w:r>
        <w:r w:rsidRPr="00B14C93">
          <w:rPr>
            <w:rStyle w:val="Hyperlink"/>
            <w:noProof/>
          </w:rPr>
          <w:instrText xml:space="preserve"> </w:instrText>
        </w:r>
        <w:r w:rsidRPr="00B14C93">
          <w:rPr>
            <w:rStyle w:val="Hyperlink"/>
            <w:noProof/>
          </w:rPr>
          <w:fldChar w:fldCharType="separate"/>
        </w:r>
        <w:r w:rsidRPr="00B14C93">
          <w:rPr>
            <w:rStyle w:val="Hyperlink"/>
            <w:noProof/>
          </w:rPr>
          <w:t>3.1.2 Public Notification for Public Policy Requirements</w:t>
        </w:r>
        <w:r>
          <w:rPr>
            <w:noProof/>
            <w:webHidden/>
          </w:rPr>
          <w:tab/>
        </w:r>
        <w:r>
          <w:rPr>
            <w:noProof/>
            <w:webHidden/>
          </w:rPr>
          <w:fldChar w:fldCharType="begin"/>
        </w:r>
        <w:r>
          <w:rPr>
            <w:noProof/>
            <w:webHidden/>
          </w:rPr>
          <w:instrText xml:space="preserve"> PAGEREF _Toc461528260 \h </w:instrText>
        </w:r>
      </w:ins>
      <w:r>
        <w:rPr>
          <w:noProof/>
          <w:webHidden/>
        </w:rPr>
      </w:r>
      <w:r>
        <w:rPr>
          <w:noProof/>
          <w:webHidden/>
        </w:rPr>
        <w:fldChar w:fldCharType="separate"/>
      </w:r>
      <w:ins w:id="155" w:author="Author">
        <w:r>
          <w:rPr>
            <w:noProof/>
            <w:webHidden/>
          </w:rPr>
          <w:t>35</w:t>
        </w:r>
        <w:r>
          <w:rPr>
            <w:noProof/>
            <w:webHidden/>
          </w:rPr>
          <w:fldChar w:fldCharType="end"/>
        </w:r>
        <w:r w:rsidRPr="00B14C93">
          <w:rPr>
            <w:rStyle w:val="Hyperlink"/>
            <w:noProof/>
          </w:rPr>
          <w:fldChar w:fldCharType="end"/>
        </w:r>
      </w:ins>
    </w:p>
    <w:p w:rsidR="00841D8D" w:rsidRDefault="00841D8D">
      <w:pPr>
        <w:pStyle w:val="TOC2"/>
        <w:rPr>
          <w:ins w:id="156" w:author="Author"/>
          <w:rFonts w:asciiTheme="minorHAnsi" w:eastAsiaTheme="minorEastAsia" w:hAnsiTheme="minorHAnsi" w:cstheme="minorBidi"/>
          <w:noProof/>
          <w:sz w:val="22"/>
        </w:rPr>
      </w:pPr>
      <w:ins w:id="157" w:author="Author">
        <w:r w:rsidRPr="00B14C93">
          <w:rPr>
            <w:rStyle w:val="Hyperlink"/>
            <w:noProof/>
          </w:rPr>
          <w:fldChar w:fldCharType="begin"/>
        </w:r>
        <w:r w:rsidRPr="00B14C93">
          <w:rPr>
            <w:rStyle w:val="Hyperlink"/>
            <w:noProof/>
          </w:rPr>
          <w:instrText xml:space="preserve"> </w:instrText>
        </w:r>
        <w:r>
          <w:rPr>
            <w:noProof/>
          </w:rPr>
          <w:instrText>HYPERLINK \l "_Toc461528261"</w:instrText>
        </w:r>
        <w:r w:rsidRPr="00B14C93">
          <w:rPr>
            <w:rStyle w:val="Hyperlink"/>
            <w:noProof/>
          </w:rPr>
          <w:instrText xml:space="preserve"> </w:instrText>
        </w:r>
        <w:r w:rsidRPr="00B14C93">
          <w:rPr>
            <w:rStyle w:val="Hyperlink"/>
            <w:noProof/>
          </w:rPr>
          <w:fldChar w:fldCharType="separate"/>
        </w:r>
        <w:r w:rsidRPr="00B14C93">
          <w:rPr>
            <w:rStyle w:val="Hyperlink"/>
            <w:noProof/>
          </w:rPr>
          <w:t>3.1.3 Submission by NESCOE</w:t>
        </w:r>
        <w:r>
          <w:rPr>
            <w:noProof/>
            <w:webHidden/>
          </w:rPr>
          <w:tab/>
        </w:r>
        <w:r>
          <w:rPr>
            <w:noProof/>
            <w:webHidden/>
          </w:rPr>
          <w:fldChar w:fldCharType="begin"/>
        </w:r>
        <w:r>
          <w:rPr>
            <w:noProof/>
            <w:webHidden/>
          </w:rPr>
          <w:instrText xml:space="preserve"> PAGEREF _Toc461528261 \h </w:instrText>
        </w:r>
      </w:ins>
      <w:r>
        <w:rPr>
          <w:noProof/>
          <w:webHidden/>
        </w:rPr>
      </w:r>
      <w:r>
        <w:rPr>
          <w:noProof/>
          <w:webHidden/>
        </w:rPr>
        <w:fldChar w:fldCharType="separate"/>
      </w:r>
      <w:ins w:id="158" w:author="Author">
        <w:r>
          <w:rPr>
            <w:noProof/>
            <w:webHidden/>
          </w:rPr>
          <w:t>35</w:t>
        </w:r>
        <w:r>
          <w:rPr>
            <w:noProof/>
            <w:webHidden/>
          </w:rPr>
          <w:fldChar w:fldCharType="end"/>
        </w:r>
        <w:r w:rsidRPr="00B14C93">
          <w:rPr>
            <w:rStyle w:val="Hyperlink"/>
            <w:noProof/>
          </w:rPr>
          <w:fldChar w:fldCharType="end"/>
        </w:r>
      </w:ins>
    </w:p>
    <w:p w:rsidR="00841D8D" w:rsidRDefault="00841D8D">
      <w:pPr>
        <w:pStyle w:val="TOC2"/>
        <w:rPr>
          <w:ins w:id="159" w:author="Author"/>
          <w:rFonts w:asciiTheme="minorHAnsi" w:eastAsiaTheme="minorEastAsia" w:hAnsiTheme="minorHAnsi" w:cstheme="minorBidi"/>
          <w:noProof/>
          <w:sz w:val="22"/>
        </w:rPr>
      </w:pPr>
      <w:ins w:id="160" w:author="Author">
        <w:r w:rsidRPr="00B14C93">
          <w:rPr>
            <w:rStyle w:val="Hyperlink"/>
            <w:noProof/>
          </w:rPr>
          <w:fldChar w:fldCharType="begin"/>
        </w:r>
        <w:r w:rsidRPr="00B14C93">
          <w:rPr>
            <w:rStyle w:val="Hyperlink"/>
            <w:noProof/>
          </w:rPr>
          <w:instrText xml:space="preserve"> </w:instrText>
        </w:r>
        <w:r>
          <w:rPr>
            <w:noProof/>
          </w:rPr>
          <w:instrText>HYPERLINK \l "_Toc461528262"</w:instrText>
        </w:r>
        <w:r w:rsidRPr="00B14C93">
          <w:rPr>
            <w:rStyle w:val="Hyperlink"/>
            <w:noProof/>
          </w:rPr>
          <w:instrText xml:space="preserve"> </w:instrText>
        </w:r>
        <w:r w:rsidRPr="00B14C93">
          <w:rPr>
            <w:rStyle w:val="Hyperlink"/>
            <w:noProof/>
          </w:rPr>
          <w:fldChar w:fldCharType="separate"/>
        </w:r>
        <w:r w:rsidRPr="00B14C93">
          <w:rPr>
            <w:rStyle w:val="Hyperlink"/>
            <w:noProof/>
          </w:rPr>
          <w:t>3.1.4 Responses to Public Policy Requests</w:t>
        </w:r>
        <w:r>
          <w:rPr>
            <w:noProof/>
            <w:webHidden/>
          </w:rPr>
          <w:tab/>
        </w:r>
        <w:r>
          <w:rPr>
            <w:noProof/>
            <w:webHidden/>
          </w:rPr>
          <w:fldChar w:fldCharType="begin"/>
        </w:r>
        <w:r>
          <w:rPr>
            <w:noProof/>
            <w:webHidden/>
          </w:rPr>
          <w:instrText xml:space="preserve"> PAGEREF _Toc461528262 \h </w:instrText>
        </w:r>
      </w:ins>
      <w:r>
        <w:rPr>
          <w:noProof/>
          <w:webHidden/>
        </w:rPr>
      </w:r>
      <w:r>
        <w:rPr>
          <w:noProof/>
          <w:webHidden/>
        </w:rPr>
        <w:fldChar w:fldCharType="separate"/>
      </w:r>
      <w:ins w:id="161" w:author="Author">
        <w:r>
          <w:rPr>
            <w:noProof/>
            <w:webHidden/>
          </w:rPr>
          <w:t>35</w:t>
        </w:r>
        <w:r>
          <w:rPr>
            <w:noProof/>
            <w:webHidden/>
          </w:rPr>
          <w:fldChar w:fldCharType="end"/>
        </w:r>
        <w:r w:rsidRPr="00B14C93">
          <w:rPr>
            <w:rStyle w:val="Hyperlink"/>
            <w:noProof/>
          </w:rPr>
          <w:fldChar w:fldCharType="end"/>
        </w:r>
      </w:ins>
    </w:p>
    <w:p w:rsidR="00841D8D" w:rsidRDefault="00841D8D">
      <w:pPr>
        <w:pStyle w:val="TOC2"/>
        <w:rPr>
          <w:ins w:id="162" w:author="Author"/>
          <w:rFonts w:asciiTheme="minorHAnsi" w:eastAsiaTheme="minorEastAsia" w:hAnsiTheme="minorHAnsi" w:cstheme="minorBidi"/>
          <w:noProof/>
          <w:sz w:val="22"/>
        </w:rPr>
      </w:pPr>
      <w:ins w:id="163" w:author="Author">
        <w:r w:rsidRPr="00B14C93">
          <w:rPr>
            <w:rStyle w:val="Hyperlink"/>
            <w:noProof/>
          </w:rPr>
          <w:fldChar w:fldCharType="begin"/>
        </w:r>
        <w:r w:rsidRPr="00B14C93">
          <w:rPr>
            <w:rStyle w:val="Hyperlink"/>
            <w:noProof/>
          </w:rPr>
          <w:instrText xml:space="preserve"> </w:instrText>
        </w:r>
        <w:r>
          <w:rPr>
            <w:noProof/>
          </w:rPr>
          <w:instrText>HYPERLINK \l "_Toc461528263"</w:instrText>
        </w:r>
        <w:r w:rsidRPr="00B14C93">
          <w:rPr>
            <w:rStyle w:val="Hyperlink"/>
            <w:noProof/>
          </w:rPr>
          <w:instrText xml:space="preserve"> </w:instrText>
        </w:r>
        <w:r w:rsidRPr="00B14C93">
          <w:rPr>
            <w:rStyle w:val="Hyperlink"/>
            <w:noProof/>
          </w:rPr>
          <w:fldChar w:fldCharType="separate"/>
        </w:r>
        <w:r w:rsidRPr="00B14C93">
          <w:rPr>
            <w:rStyle w:val="Hyperlink"/>
            <w:noProof/>
          </w:rPr>
          <w:t>3.1.5 Conduct Public Policy Transmission Study</w:t>
        </w:r>
        <w:r>
          <w:rPr>
            <w:noProof/>
            <w:webHidden/>
          </w:rPr>
          <w:tab/>
        </w:r>
        <w:r>
          <w:rPr>
            <w:noProof/>
            <w:webHidden/>
          </w:rPr>
          <w:fldChar w:fldCharType="begin"/>
        </w:r>
        <w:r>
          <w:rPr>
            <w:noProof/>
            <w:webHidden/>
          </w:rPr>
          <w:instrText xml:space="preserve"> PAGEREF _Toc461528263 \h </w:instrText>
        </w:r>
      </w:ins>
      <w:r>
        <w:rPr>
          <w:noProof/>
          <w:webHidden/>
        </w:rPr>
      </w:r>
      <w:r>
        <w:rPr>
          <w:noProof/>
          <w:webHidden/>
        </w:rPr>
        <w:fldChar w:fldCharType="separate"/>
      </w:r>
      <w:ins w:id="164" w:author="Author">
        <w:r>
          <w:rPr>
            <w:noProof/>
            <w:webHidden/>
          </w:rPr>
          <w:t>36</w:t>
        </w:r>
        <w:r>
          <w:rPr>
            <w:noProof/>
            <w:webHidden/>
          </w:rPr>
          <w:fldChar w:fldCharType="end"/>
        </w:r>
        <w:r w:rsidRPr="00B14C93">
          <w:rPr>
            <w:rStyle w:val="Hyperlink"/>
            <w:noProof/>
          </w:rPr>
          <w:fldChar w:fldCharType="end"/>
        </w:r>
      </w:ins>
    </w:p>
    <w:p w:rsidR="00841D8D" w:rsidRDefault="00841D8D">
      <w:pPr>
        <w:pStyle w:val="TOC2"/>
        <w:rPr>
          <w:ins w:id="165" w:author="Author"/>
          <w:rFonts w:asciiTheme="minorHAnsi" w:eastAsiaTheme="minorEastAsia" w:hAnsiTheme="minorHAnsi" w:cstheme="minorBidi"/>
          <w:noProof/>
          <w:sz w:val="22"/>
        </w:rPr>
      </w:pPr>
      <w:ins w:id="166" w:author="Author">
        <w:r w:rsidRPr="00B14C93">
          <w:rPr>
            <w:rStyle w:val="Hyperlink"/>
            <w:noProof/>
          </w:rPr>
          <w:fldChar w:fldCharType="begin"/>
        </w:r>
        <w:r w:rsidRPr="00B14C93">
          <w:rPr>
            <w:rStyle w:val="Hyperlink"/>
            <w:noProof/>
          </w:rPr>
          <w:instrText xml:space="preserve"> </w:instrText>
        </w:r>
        <w:r>
          <w:rPr>
            <w:noProof/>
          </w:rPr>
          <w:instrText>HYPERLINK \l "_Toc461528264"</w:instrText>
        </w:r>
        <w:r w:rsidRPr="00B14C93">
          <w:rPr>
            <w:rStyle w:val="Hyperlink"/>
            <w:noProof/>
          </w:rPr>
          <w:instrText xml:space="preserve"> </w:instrText>
        </w:r>
        <w:r w:rsidRPr="00B14C93">
          <w:rPr>
            <w:rStyle w:val="Hyperlink"/>
            <w:noProof/>
          </w:rPr>
          <w:fldChar w:fldCharType="separate"/>
        </w:r>
        <w:r w:rsidRPr="00B14C93">
          <w:rPr>
            <w:rStyle w:val="Hyperlink"/>
            <w:noProof/>
          </w:rPr>
          <w:t>3.1.6 Public Notification Request for Proposal</w:t>
        </w:r>
        <w:r>
          <w:rPr>
            <w:noProof/>
            <w:webHidden/>
          </w:rPr>
          <w:tab/>
        </w:r>
        <w:r>
          <w:rPr>
            <w:noProof/>
            <w:webHidden/>
          </w:rPr>
          <w:fldChar w:fldCharType="begin"/>
        </w:r>
        <w:r>
          <w:rPr>
            <w:noProof/>
            <w:webHidden/>
          </w:rPr>
          <w:instrText xml:space="preserve"> PAGEREF _Toc461528264 \h </w:instrText>
        </w:r>
      </w:ins>
      <w:r>
        <w:rPr>
          <w:noProof/>
          <w:webHidden/>
        </w:rPr>
      </w:r>
      <w:r>
        <w:rPr>
          <w:noProof/>
          <w:webHidden/>
        </w:rPr>
        <w:fldChar w:fldCharType="separate"/>
      </w:r>
      <w:ins w:id="167" w:author="Author">
        <w:r>
          <w:rPr>
            <w:noProof/>
            <w:webHidden/>
          </w:rPr>
          <w:t>37</w:t>
        </w:r>
        <w:r>
          <w:rPr>
            <w:noProof/>
            <w:webHidden/>
          </w:rPr>
          <w:fldChar w:fldCharType="end"/>
        </w:r>
        <w:r w:rsidRPr="00B14C93">
          <w:rPr>
            <w:rStyle w:val="Hyperlink"/>
            <w:noProof/>
          </w:rPr>
          <w:fldChar w:fldCharType="end"/>
        </w:r>
      </w:ins>
    </w:p>
    <w:p w:rsidR="00841D8D" w:rsidRDefault="00841D8D">
      <w:pPr>
        <w:pStyle w:val="TOC2"/>
        <w:rPr>
          <w:ins w:id="168" w:author="Author"/>
          <w:rFonts w:asciiTheme="minorHAnsi" w:eastAsiaTheme="minorEastAsia" w:hAnsiTheme="minorHAnsi" w:cstheme="minorBidi"/>
          <w:noProof/>
          <w:sz w:val="22"/>
        </w:rPr>
      </w:pPr>
      <w:ins w:id="169" w:author="Author">
        <w:r w:rsidRPr="00B14C93">
          <w:rPr>
            <w:rStyle w:val="Hyperlink"/>
            <w:noProof/>
          </w:rPr>
          <w:fldChar w:fldCharType="begin"/>
        </w:r>
        <w:r w:rsidRPr="00B14C93">
          <w:rPr>
            <w:rStyle w:val="Hyperlink"/>
            <w:noProof/>
          </w:rPr>
          <w:instrText xml:space="preserve"> </w:instrText>
        </w:r>
        <w:r>
          <w:rPr>
            <w:noProof/>
          </w:rPr>
          <w:instrText>HYPERLINK \l "_Toc461528265"</w:instrText>
        </w:r>
        <w:r w:rsidRPr="00B14C93">
          <w:rPr>
            <w:rStyle w:val="Hyperlink"/>
            <w:noProof/>
          </w:rPr>
          <w:instrText xml:space="preserve"> </w:instrText>
        </w:r>
        <w:r w:rsidRPr="00B14C93">
          <w:rPr>
            <w:rStyle w:val="Hyperlink"/>
            <w:noProof/>
          </w:rPr>
          <w:fldChar w:fldCharType="separate"/>
        </w:r>
        <w:r w:rsidRPr="00B14C93">
          <w:rPr>
            <w:rStyle w:val="Hyperlink"/>
            <w:noProof/>
          </w:rPr>
          <w:t>3.1.7 Unsponsored Projects</w:t>
        </w:r>
        <w:r>
          <w:rPr>
            <w:noProof/>
            <w:webHidden/>
          </w:rPr>
          <w:tab/>
        </w:r>
        <w:r>
          <w:rPr>
            <w:noProof/>
            <w:webHidden/>
          </w:rPr>
          <w:fldChar w:fldCharType="begin"/>
        </w:r>
        <w:r>
          <w:rPr>
            <w:noProof/>
            <w:webHidden/>
          </w:rPr>
          <w:instrText xml:space="preserve"> PAGEREF _Toc461528265 \h </w:instrText>
        </w:r>
      </w:ins>
      <w:r>
        <w:rPr>
          <w:noProof/>
          <w:webHidden/>
        </w:rPr>
      </w:r>
      <w:r>
        <w:rPr>
          <w:noProof/>
          <w:webHidden/>
        </w:rPr>
        <w:fldChar w:fldCharType="separate"/>
      </w:r>
      <w:ins w:id="170" w:author="Author">
        <w:r>
          <w:rPr>
            <w:noProof/>
            <w:webHidden/>
          </w:rPr>
          <w:t>37</w:t>
        </w:r>
        <w:r>
          <w:rPr>
            <w:noProof/>
            <w:webHidden/>
          </w:rPr>
          <w:fldChar w:fldCharType="end"/>
        </w:r>
        <w:r w:rsidRPr="00B14C93">
          <w:rPr>
            <w:rStyle w:val="Hyperlink"/>
            <w:noProof/>
          </w:rPr>
          <w:fldChar w:fldCharType="end"/>
        </w:r>
      </w:ins>
    </w:p>
    <w:p w:rsidR="00841D8D" w:rsidRDefault="00841D8D">
      <w:pPr>
        <w:pStyle w:val="TOC2"/>
        <w:rPr>
          <w:ins w:id="171" w:author="Author"/>
          <w:rFonts w:asciiTheme="minorHAnsi" w:eastAsiaTheme="minorEastAsia" w:hAnsiTheme="minorHAnsi" w:cstheme="minorBidi"/>
          <w:noProof/>
          <w:sz w:val="22"/>
        </w:rPr>
      </w:pPr>
      <w:ins w:id="172" w:author="Author">
        <w:r w:rsidRPr="00B14C93">
          <w:rPr>
            <w:rStyle w:val="Hyperlink"/>
            <w:noProof/>
          </w:rPr>
          <w:fldChar w:fldCharType="begin"/>
        </w:r>
        <w:r w:rsidRPr="00B14C93">
          <w:rPr>
            <w:rStyle w:val="Hyperlink"/>
            <w:noProof/>
          </w:rPr>
          <w:instrText xml:space="preserve"> </w:instrText>
        </w:r>
        <w:r>
          <w:rPr>
            <w:noProof/>
          </w:rPr>
          <w:instrText>HYPERLINK \l "_Toc461528266"</w:instrText>
        </w:r>
        <w:r w:rsidRPr="00B14C93">
          <w:rPr>
            <w:rStyle w:val="Hyperlink"/>
            <w:noProof/>
          </w:rPr>
          <w:instrText xml:space="preserve"> </w:instrText>
        </w:r>
        <w:r w:rsidRPr="00B14C93">
          <w:rPr>
            <w:rStyle w:val="Hyperlink"/>
            <w:noProof/>
          </w:rPr>
          <w:fldChar w:fldCharType="separate"/>
        </w:r>
        <w:r w:rsidRPr="00B14C93">
          <w:rPr>
            <w:rStyle w:val="Hyperlink"/>
            <w:noProof/>
          </w:rPr>
          <w:t>3.1.8 Public Policy Stage One Proposals</w:t>
        </w:r>
        <w:r>
          <w:rPr>
            <w:noProof/>
            <w:webHidden/>
          </w:rPr>
          <w:tab/>
        </w:r>
        <w:r>
          <w:rPr>
            <w:noProof/>
            <w:webHidden/>
          </w:rPr>
          <w:fldChar w:fldCharType="begin"/>
        </w:r>
        <w:r>
          <w:rPr>
            <w:noProof/>
            <w:webHidden/>
          </w:rPr>
          <w:instrText xml:space="preserve"> PAGEREF _Toc461528266 \h </w:instrText>
        </w:r>
      </w:ins>
      <w:r>
        <w:rPr>
          <w:noProof/>
          <w:webHidden/>
        </w:rPr>
      </w:r>
      <w:r>
        <w:rPr>
          <w:noProof/>
          <w:webHidden/>
        </w:rPr>
        <w:fldChar w:fldCharType="separate"/>
      </w:r>
      <w:ins w:id="173" w:author="Author">
        <w:r>
          <w:rPr>
            <w:noProof/>
            <w:webHidden/>
          </w:rPr>
          <w:t>37</w:t>
        </w:r>
        <w:r>
          <w:rPr>
            <w:noProof/>
            <w:webHidden/>
          </w:rPr>
          <w:fldChar w:fldCharType="end"/>
        </w:r>
        <w:r w:rsidRPr="00B14C93">
          <w:rPr>
            <w:rStyle w:val="Hyperlink"/>
            <w:noProof/>
          </w:rPr>
          <w:fldChar w:fldCharType="end"/>
        </w:r>
      </w:ins>
    </w:p>
    <w:p w:rsidR="00841D8D" w:rsidRDefault="00841D8D">
      <w:pPr>
        <w:pStyle w:val="TOC2"/>
        <w:rPr>
          <w:ins w:id="174" w:author="Author"/>
          <w:rFonts w:asciiTheme="minorHAnsi" w:eastAsiaTheme="minorEastAsia" w:hAnsiTheme="minorHAnsi" w:cstheme="minorBidi"/>
          <w:noProof/>
          <w:sz w:val="22"/>
        </w:rPr>
      </w:pPr>
      <w:ins w:id="175" w:author="Author">
        <w:r w:rsidRPr="00B14C93">
          <w:rPr>
            <w:rStyle w:val="Hyperlink"/>
            <w:noProof/>
          </w:rPr>
          <w:fldChar w:fldCharType="begin"/>
        </w:r>
        <w:r w:rsidRPr="00B14C93">
          <w:rPr>
            <w:rStyle w:val="Hyperlink"/>
            <w:noProof/>
          </w:rPr>
          <w:instrText xml:space="preserve"> </w:instrText>
        </w:r>
        <w:r>
          <w:rPr>
            <w:noProof/>
          </w:rPr>
          <w:instrText>HYPERLINK \l "_Toc461528267"</w:instrText>
        </w:r>
        <w:r w:rsidRPr="00B14C93">
          <w:rPr>
            <w:rStyle w:val="Hyperlink"/>
            <w:noProof/>
          </w:rPr>
          <w:instrText xml:space="preserve"> </w:instrText>
        </w:r>
        <w:r w:rsidRPr="00B14C93">
          <w:rPr>
            <w:rStyle w:val="Hyperlink"/>
            <w:noProof/>
          </w:rPr>
          <w:fldChar w:fldCharType="separate"/>
        </w:r>
        <w:r w:rsidRPr="00B14C93">
          <w:rPr>
            <w:rStyle w:val="Hyperlink"/>
            <w:noProof/>
          </w:rPr>
          <w:t>3.1.9 Requirements for a Stage One Proposal</w:t>
        </w:r>
        <w:r>
          <w:rPr>
            <w:noProof/>
            <w:webHidden/>
          </w:rPr>
          <w:tab/>
        </w:r>
        <w:r>
          <w:rPr>
            <w:noProof/>
            <w:webHidden/>
          </w:rPr>
          <w:fldChar w:fldCharType="begin"/>
        </w:r>
        <w:r>
          <w:rPr>
            <w:noProof/>
            <w:webHidden/>
          </w:rPr>
          <w:instrText xml:space="preserve"> PAGEREF _Toc461528267 \h </w:instrText>
        </w:r>
      </w:ins>
      <w:r>
        <w:rPr>
          <w:noProof/>
          <w:webHidden/>
        </w:rPr>
      </w:r>
      <w:r>
        <w:rPr>
          <w:noProof/>
          <w:webHidden/>
        </w:rPr>
        <w:fldChar w:fldCharType="separate"/>
      </w:r>
      <w:ins w:id="176" w:author="Author">
        <w:r>
          <w:rPr>
            <w:noProof/>
            <w:webHidden/>
          </w:rPr>
          <w:t>39</w:t>
        </w:r>
        <w:r>
          <w:rPr>
            <w:noProof/>
            <w:webHidden/>
          </w:rPr>
          <w:fldChar w:fldCharType="end"/>
        </w:r>
        <w:r w:rsidRPr="00B14C93">
          <w:rPr>
            <w:rStyle w:val="Hyperlink"/>
            <w:noProof/>
          </w:rPr>
          <w:fldChar w:fldCharType="end"/>
        </w:r>
      </w:ins>
    </w:p>
    <w:p w:rsidR="00841D8D" w:rsidRDefault="00841D8D">
      <w:pPr>
        <w:pStyle w:val="TOC2"/>
        <w:rPr>
          <w:ins w:id="177" w:author="Author"/>
          <w:rFonts w:asciiTheme="minorHAnsi" w:eastAsiaTheme="minorEastAsia" w:hAnsiTheme="minorHAnsi" w:cstheme="minorBidi"/>
          <w:noProof/>
          <w:sz w:val="22"/>
        </w:rPr>
      </w:pPr>
      <w:ins w:id="178" w:author="Author">
        <w:r w:rsidRPr="00B14C93">
          <w:rPr>
            <w:rStyle w:val="Hyperlink"/>
            <w:noProof/>
          </w:rPr>
          <w:fldChar w:fldCharType="begin"/>
        </w:r>
        <w:r w:rsidRPr="00B14C93">
          <w:rPr>
            <w:rStyle w:val="Hyperlink"/>
            <w:noProof/>
          </w:rPr>
          <w:instrText xml:space="preserve"> </w:instrText>
        </w:r>
        <w:r>
          <w:rPr>
            <w:noProof/>
          </w:rPr>
          <w:instrText>HYPERLINK \l "_Toc461528268"</w:instrText>
        </w:r>
        <w:r w:rsidRPr="00B14C93">
          <w:rPr>
            <w:rStyle w:val="Hyperlink"/>
            <w:noProof/>
          </w:rPr>
          <w:instrText xml:space="preserve"> </w:instrText>
        </w:r>
        <w:r w:rsidRPr="00B14C93">
          <w:rPr>
            <w:rStyle w:val="Hyperlink"/>
            <w:noProof/>
          </w:rPr>
          <w:fldChar w:fldCharType="separate"/>
        </w:r>
        <w:r w:rsidRPr="00B14C93">
          <w:rPr>
            <w:rStyle w:val="Hyperlink"/>
            <w:noProof/>
          </w:rPr>
          <w:t>3.1.10 Preliminary ISO Review</w:t>
        </w:r>
        <w:r>
          <w:rPr>
            <w:noProof/>
            <w:webHidden/>
          </w:rPr>
          <w:tab/>
        </w:r>
        <w:r>
          <w:rPr>
            <w:noProof/>
            <w:webHidden/>
          </w:rPr>
          <w:fldChar w:fldCharType="begin"/>
        </w:r>
        <w:r>
          <w:rPr>
            <w:noProof/>
            <w:webHidden/>
          </w:rPr>
          <w:instrText xml:space="preserve"> PAGEREF _Toc461528268 \h </w:instrText>
        </w:r>
      </w:ins>
      <w:r>
        <w:rPr>
          <w:noProof/>
          <w:webHidden/>
        </w:rPr>
      </w:r>
      <w:r>
        <w:rPr>
          <w:noProof/>
          <w:webHidden/>
        </w:rPr>
        <w:fldChar w:fldCharType="separate"/>
      </w:r>
      <w:ins w:id="179" w:author="Author">
        <w:r>
          <w:rPr>
            <w:noProof/>
            <w:webHidden/>
          </w:rPr>
          <w:t>39</w:t>
        </w:r>
        <w:r>
          <w:rPr>
            <w:noProof/>
            <w:webHidden/>
          </w:rPr>
          <w:fldChar w:fldCharType="end"/>
        </w:r>
        <w:r w:rsidRPr="00B14C93">
          <w:rPr>
            <w:rStyle w:val="Hyperlink"/>
            <w:noProof/>
          </w:rPr>
          <w:fldChar w:fldCharType="end"/>
        </w:r>
      </w:ins>
    </w:p>
    <w:p w:rsidR="00841D8D" w:rsidRDefault="00841D8D">
      <w:pPr>
        <w:pStyle w:val="TOC2"/>
        <w:rPr>
          <w:ins w:id="180" w:author="Author"/>
          <w:rFonts w:asciiTheme="minorHAnsi" w:eastAsiaTheme="minorEastAsia" w:hAnsiTheme="minorHAnsi" w:cstheme="minorBidi"/>
          <w:noProof/>
          <w:sz w:val="22"/>
        </w:rPr>
      </w:pPr>
      <w:ins w:id="181" w:author="Author">
        <w:r w:rsidRPr="00B14C93">
          <w:rPr>
            <w:rStyle w:val="Hyperlink"/>
            <w:noProof/>
          </w:rPr>
          <w:fldChar w:fldCharType="begin"/>
        </w:r>
        <w:r w:rsidRPr="00B14C93">
          <w:rPr>
            <w:rStyle w:val="Hyperlink"/>
            <w:noProof/>
          </w:rPr>
          <w:instrText xml:space="preserve"> </w:instrText>
        </w:r>
        <w:r>
          <w:rPr>
            <w:noProof/>
          </w:rPr>
          <w:instrText>HYPERLINK \l "_Toc461528269"</w:instrText>
        </w:r>
        <w:r w:rsidRPr="00B14C93">
          <w:rPr>
            <w:rStyle w:val="Hyperlink"/>
            <w:noProof/>
          </w:rPr>
          <w:instrText xml:space="preserve"> </w:instrText>
        </w:r>
        <w:r w:rsidRPr="00B14C93">
          <w:rPr>
            <w:rStyle w:val="Hyperlink"/>
            <w:noProof/>
          </w:rPr>
          <w:fldChar w:fldCharType="separate"/>
        </w:r>
        <w:r w:rsidRPr="00B14C93">
          <w:rPr>
            <w:rStyle w:val="Hyperlink"/>
            <w:noProof/>
          </w:rPr>
          <w:t>3.1.11 List of Qualifying Stage One Proposals</w:t>
        </w:r>
        <w:r>
          <w:rPr>
            <w:noProof/>
            <w:webHidden/>
          </w:rPr>
          <w:tab/>
        </w:r>
        <w:r>
          <w:rPr>
            <w:noProof/>
            <w:webHidden/>
          </w:rPr>
          <w:fldChar w:fldCharType="begin"/>
        </w:r>
        <w:r>
          <w:rPr>
            <w:noProof/>
            <w:webHidden/>
          </w:rPr>
          <w:instrText xml:space="preserve"> PAGEREF _Toc461528269 \h </w:instrText>
        </w:r>
      </w:ins>
      <w:r>
        <w:rPr>
          <w:noProof/>
          <w:webHidden/>
        </w:rPr>
      </w:r>
      <w:r>
        <w:rPr>
          <w:noProof/>
          <w:webHidden/>
        </w:rPr>
        <w:fldChar w:fldCharType="separate"/>
      </w:r>
      <w:ins w:id="182" w:author="Author">
        <w:r>
          <w:rPr>
            <w:noProof/>
            <w:webHidden/>
          </w:rPr>
          <w:t>40</w:t>
        </w:r>
        <w:r>
          <w:rPr>
            <w:noProof/>
            <w:webHidden/>
          </w:rPr>
          <w:fldChar w:fldCharType="end"/>
        </w:r>
        <w:r w:rsidRPr="00B14C93">
          <w:rPr>
            <w:rStyle w:val="Hyperlink"/>
            <w:noProof/>
          </w:rPr>
          <w:fldChar w:fldCharType="end"/>
        </w:r>
      </w:ins>
    </w:p>
    <w:p w:rsidR="00841D8D" w:rsidRDefault="00841D8D">
      <w:pPr>
        <w:pStyle w:val="TOC2"/>
        <w:rPr>
          <w:ins w:id="183" w:author="Author"/>
          <w:rFonts w:asciiTheme="minorHAnsi" w:eastAsiaTheme="minorEastAsia" w:hAnsiTheme="minorHAnsi" w:cstheme="minorBidi"/>
          <w:noProof/>
          <w:sz w:val="22"/>
        </w:rPr>
      </w:pPr>
      <w:ins w:id="184" w:author="Author">
        <w:r w:rsidRPr="00B14C93">
          <w:rPr>
            <w:rStyle w:val="Hyperlink"/>
            <w:noProof/>
          </w:rPr>
          <w:fldChar w:fldCharType="begin"/>
        </w:r>
        <w:r w:rsidRPr="00B14C93">
          <w:rPr>
            <w:rStyle w:val="Hyperlink"/>
            <w:noProof/>
          </w:rPr>
          <w:instrText xml:space="preserve"> </w:instrText>
        </w:r>
        <w:r>
          <w:rPr>
            <w:noProof/>
          </w:rPr>
          <w:instrText>HYPERLINK \l "_Toc461528270"</w:instrText>
        </w:r>
        <w:r w:rsidRPr="00B14C93">
          <w:rPr>
            <w:rStyle w:val="Hyperlink"/>
            <w:noProof/>
          </w:rPr>
          <w:instrText xml:space="preserve"> </w:instrText>
        </w:r>
        <w:r w:rsidRPr="00B14C93">
          <w:rPr>
            <w:rStyle w:val="Hyperlink"/>
            <w:noProof/>
          </w:rPr>
          <w:fldChar w:fldCharType="separate"/>
        </w:r>
        <w:r w:rsidRPr="00B14C93">
          <w:rPr>
            <w:rStyle w:val="Hyperlink"/>
            <w:noProof/>
          </w:rPr>
          <w:t>3.1.12 Stage Two Solutions: Requirements, Identification of Preferred Solution and Inclusion in the RSP</w:t>
        </w:r>
        <w:r>
          <w:rPr>
            <w:noProof/>
            <w:webHidden/>
          </w:rPr>
          <w:tab/>
        </w:r>
        <w:r>
          <w:rPr>
            <w:noProof/>
            <w:webHidden/>
          </w:rPr>
          <w:fldChar w:fldCharType="begin"/>
        </w:r>
        <w:r>
          <w:rPr>
            <w:noProof/>
            <w:webHidden/>
          </w:rPr>
          <w:instrText xml:space="preserve"> PAGEREF _Toc461528270 \h </w:instrText>
        </w:r>
      </w:ins>
      <w:r>
        <w:rPr>
          <w:noProof/>
          <w:webHidden/>
        </w:rPr>
      </w:r>
      <w:r>
        <w:rPr>
          <w:noProof/>
          <w:webHidden/>
        </w:rPr>
        <w:fldChar w:fldCharType="separate"/>
      </w:r>
      <w:ins w:id="185" w:author="Author">
        <w:r>
          <w:rPr>
            <w:noProof/>
            <w:webHidden/>
          </w:rPr>
          <w:t>41</w:t>
        </w:r>
        <w:r>
          <w:rPr>
            <w:noProof/>
            <w:webHidden/>
          </w:rPr>
          <w:fldChar w:fldCharType="end"/>
        </w:r>
        <w:r w:rsidRPr="00B14C93">
          <w:rPr>
            <w:rStyle w:val="Hyperlink"/>
            <w:noProof/>
          </w:rPr>
          <w:fldChar w:fldCharType="end"/>
        </w:r>
      </w:ins>
    </w:p>
    <w:p w:rsidR="00841D8D" w:rsidRDefault="00841D8D">
      <w:pPr>
        <w:pStyle w:val="TOC2"/>
        <w:rPr>
          <w:ins w:id="186" w:author="Author"/>
          <w:rFonts w:asciiTheme="minorHAnsi" w:eastAsiaTheme="minorEastAsia" w:hAnsiTheme="minorHAnsi" w:cstheme="minorBidi"/>
          <w:noProof/>
          <w:sz w:val="22"/>
        </w:rPr>
      </w:pPr>
      <w:ins w:id="187" w:author="Author">
        <w:r w:rsidRPr="00B14C93">
          <w:rPr>
            <w:rStyle w:val="Hyperlink"/>
            <w:noProof/>
          </w:rPr>
          <w:fldChar w:fldCharType="begin"/>
        </w:r>
        <w:r w:rsidRPr="00B14C93">
          <w:rPr>
            <w:rStyle w:val="Hyperlink"/>
            <w:noProof/>
          </w:rPr>
          <w:instrText xml:space="preserve"> </w:instrText>
        </w:r>
        <w:r>
          <w:rPr>
            <w:noProof/>
          </w:rPr>
          <w:instrText>HYPERLINK \l "_Toc461528271"</w:instrText>
        </w:r>
        <w:r w:rsidRPr="00B14C93">
          <w:rPr>
            <w:rStyle w:val="Hyperlink"/>
            <w:noProof/>
          </w:rPr>
          <w:instrText xml:space="preserve"> </w:instrText>
        </w:r>
        <w:r w:rsidRPr="00B14C93">
          <w:rPr>
            <w:rStyle w:val="Hyperlink"/>
            <w:noProof/>
          </w:rPr>
          <w:fldChar w:fldCharType="separate"/>
        </w:r>
        <w:r w:rsidRPr="00B14C93">
          <w:rPr>
            <w:rStyle w:val="Hyperlink"/>
            <w:noProof/>
          </w:rPr>
          <w:t>3.1.13 Milestone Schedule and Managing Milestones</w:t>
        </w:r>
        <w:r>
          <w:rPr>
            <w:noProof/>
            <w:webHidden/>
          </w:rPr>
          <w:tab/>
        </w:r>
        <w:r>
          <w:rPr>
            <w:noProof/>
            <w:webHidden/>
          </w:rPr>
          <w:fldChar w:fldCharType="begin"/>
        </w:r>
        <w:r>
          <w:rPr>
            <w:noProof/>
            <w:webHidden/>
          </w:rPr>
          <w:instrText xml:space="preserve"> PAGEREF _Toc461528271 \h </w:instrText>
        </w:r>
      </w:ins>
      <w:r>
        <w:rPr>
          <w:noProof/>
          <w:webHidden/>
        </w:rPr>
      </w:r>
      <w:r>
        <w:rPr>
          <w:noProof/>
          <w:webHidden/>
        </w:rPr>
        <w:fldChar w:fldCharType="separate"/>
      </w:r>
      <w:ins w:id="188" w:author="Author">
        <w:r>
          <w:rPr>
            <w:noProof/>
            <w:webHidden/>
          </w:rPr>
          <w:t>43</w:t>
        </w:r>
        <w:r>
          <w:rPr>
            <w:noProof/>
            <w:webHidden/>
          </w:rPr>
          <w:fldChar w:fldCharType="end"/>
        </w:r>
        <w:r w:rsidRPr="00B14C93">
          <w:rPr>
            <w:rStyle w:val="Hyperlink"/>
            <w:noProof/>
          </w:rPr>
          <w:fldChar w:fldCharType="end"/>
        </w:r>
      </w:ins>
    </w:p>
    <w:p w:rsidR="00841D8D" w:rsidRDefault="00841D8D">
      <w:pPr>
        <w:pStyle w:val="TOC1"/>
        <w:rPr>
          <w:ins w:id="189" w:author="Author"/>
          <w:rFonts w:asciiTheme="minorHAnsi" w:eastAsiaTheme="minorEastAsia" w:hAnsiTheme="minorHAnsi" w:cstheme="minorBidi"/>
          <w:b w:val="0"/>
          <w:sz w:val="22"/>
        </w:rPr>
      </w:pPr>
      <w:ins w:id="190" w:author="Author">
        <w:r w:rsidRPr="00B14C93">
          <w:rPr>
            <w:rStyle w:val="Hyperlink"/>
          </w:rPr>
          <w:fldChar w:fldCharType="begin"/>
        </w:r>
        <w:r w:rsidRPr="00B14C93">
          <w:rPr>
            <w:rStyle w:val="Hyperlink"/>
          </w:rPr>
          <w:instrText xml:space="preserve"> </w:instrText>
        </w:r>
        <w:r>
          <w:instrText>HYPERLINK \l "_Toc461528272"</w:instrText>
        </w:r>
        <w:r w:rsidRPr="00B14C93">
          <w:rPr>
            <w:rStyle w:val="Hyperlink"/>
          </w:rPr>
          <w:instrText xml:space="preserve"> </w:instrText>
        </w:r>
        <w:r w:rsidRPr="00B14C93">
          <w:rPr>
            <w:rStyle w:val="Hyperlink"/>
          </w:rPr>
          <w:fldChar w:fldCharType="separate"/>
        </w:r>
        <w:r w:rsidRPr="00B14C93">
          <w:rPr>
            <w:rStyle w:val="Hyperlink"/>
          </w:rPr>
          <w:t>Section 4 Description of Interregional Coordination</w:t>
        </w:r>
        <w:r>
          <w:rPr>
            <w:webHidden/>
          </w:rPr>
          <w:tab/>
        </w:r>
        <w:r>
          <w:rPr>
            <w:webHidden/>
          </w:rPr>
          <w:fldChar w:fldCharType="begin"/>
        </w:r>
        <w:r>
          <w:rPr>
            <w:webHidden/>
          </w:rPr>
          <w:instrText xml:space="preserve"> PAGEREF _Toc461528272 \h </w:instrText>
        </w:r>
      </w:ins>
      <w:r>
        <w:rPr>
          <w:webHidden/>
        </w:rPr>
      </w:r>
      <w:r>
        <w:rPr>
          <w:webHidden/>
        </w:rPr>
        <w:fldChar w:fldCharType="separate"/>
      </w:r>
      <w:ins w:id="191" w:author="Author">
        <w:r>
          <w:rPr>
            <w:webHidden/>
          </w:rPr>
          <w:t>45</w:t>
        </w:r>
        <w:r>
          <w:rPr>
            <w:webHidden/>
          </w:rPr>
          <w:fldChar w:fldCharType="end"/>
        </w:r>
        <w:r w:rsidRPr="00B14C93">
          <w:rPr>
            <w:rStyle w:val="Hyperlink"/>
          </w:rPr>
          <w:fldChar w:fldCharType="end"/>
        </w:r>
      </w:ins>
    </w:p>
    <w:p w:rsidR="00841D8D" w:rsidRDefault="00841D8D">
      <w:pPr>
        <w:pStyle w:val="TOC2"/>
        <w:rPr>
          <w:ins w:id="192" w:author="Author"/>
          <w:rFonts w:asciiTheme="minorHAnsi" w:eastAsiaTheme="minorEastAsia" w:hAnsiTheme="minorHAnsi" w:cstheme="minorBidi"/>
          <w:noProof/>
          <w:sz w:val="22"/>
        </w:rPr>
      </w:pPr>
      <w:ins w:id="193" w:author="Author">
        <w:r w:rsidRPr="00B14C93">
          <w:rPr>
            <w:rStyle w:val="Hyperlink"/>
            <w:noProof/>
          </w:rPr>
          <w:fldChar w:fldCharType="begin"/>
        </w:r>
        <w:r w:rsidRPr="00B14C93">
          <w:rPr>
            <w:rStyle w:val="Hyperlink"/>
            <w:noProof/>
          </w:rPr>
          <w:instrText xml:space="preserve"> </w:instrText>
        </w:r>
        <w:r>
          <w:rPr>
            <w:noProof/>
          </w:rPr>
          <w:instrText>HYPERLINK \l "_Toc461528273"</w:instrText>
        </w:r>
        <w:r w:rsidRPr="00B14C93">
          <w:rPr>
            <w:rStyle w:val="Hyperlink"/>
            <w:noProof/>
          </w:rPr>
          <w:instrText xml:space="preserve"> </w:instrText>
        </w:r>
        <w:r w:rsidRPr="00B14C93">
          <w:rPr>
            <w:rStyle w:val="Hyperlink"/>
            <w:noProof/>
          </w:rPr>
          <w:fldChar w:fldCharType="separate"/>
        </w:r>
        <w:r w:rsidRPr="00B14C93">
          <w:rPr>
            <w:rStyle w:val="Hyperlink"/>
            <w:noProof/>
          </w:rPr>
          <w:t>4.1 Interregional Coordination for ISO, NYISO and PJM</w:t>
        </w:r>
        <w:r>
          <w:rPr>
            <w:noProof/>
            <w:webHidden/>
          </w:rPr>
          <w:tab/>
        </w:r>
        <w:r>
          <w:rPr>
            <w:noProof/>
            <w:webHidden/>
          </w:rPr>
          <w:fldChar w:fldCharType="begin"/>
        </w:r>
        <w:r>
          <w:rPr>
            <w:noProof/>
            <w:webHidden/>
          </w:rPr>
          <w:instrText xml:space="preserve"> PAGEREF _Toc461528273 \h </w:instrText>
        </w:r>
      </w:ins>
      <w:r>
        <w:rPr>
          <w:noProof/>
          <w:webHidden/>
        </w:rPr>
      </w:r>
      <w:r>
        <w:rPr>
          <w:noProof/>
          <w:webHidden/>
        </w:rPr>
        <w:fldChar w:fldCharType="separate"/>
      </w:r>
      <w:ins w:id="194" w:author="Author">
        <w:r>
          <w:rPr>
            <w:noProof/>
            <w:webHidden/>
          </w:rPr>
          <w:t>45</w:t>
        </w:r>
        <w:r>
          <w:rPr>
            <w:noProof/>
            <w:webHidden/>
          </w:rPr>
          <w:fldChar w:fldCharType="end"/>
        </w:r>
        <w:r w:rsidRPr="00B14C93">
          <w:rPr>
            <w:rStyle w:val="Hyperlink"/>
            <w:noProof/>
          </w:rPr>
          <w:fldChar w:fldCharType="end"/>
        </w:r>
      </w:ins>
    </w:p>
    <w:p w:rsidR="00841D8D" w:rsidRDefault="00841D8D">
      <w:pPr>
        <w:pStyle w:val="TOC1"/>
        <w:rPr>
          <w:ins w:id="195" w:author="Author"/>
          <w:rFonts w:asciiTheme="minorHAnsi" w:eastAsiaTheme="minorEastAsia" w:hAnsiTheme="minorHAnsi" w:cstheme="minorBidi"/>
          <w:b w:val="0"/>
          <w:sz w:val="22"/>
        </w:rPr>
      </w:pPr>
      <w:ins w:id="196" w:author="Author">
        <w:r w:rsidRPr="00B14C93">
          <w:rPr>
            <w:rStyle w:val="Hyperlink"/>
          </w:rPr>
          <w:fldChar w:fldCharType="begin"/>
        </w:r>
        <w:r w:rsidRPr="00B14C93">
          <w:rPr>
            <w:rStyle w:val="Hyperlink"/>
          </w:rPr>
          <w:instrText xml:space="preserve"> </w:instrText>
        </w:r>
        <w:r>
          <w:instrText>HYPERLINK \l "_Toc461528274"</w:instrText>
        </w:r>
        <w:r w:rsidRPr="00B14C93">
          <w:rPr>
            <w:rStyle w:val="Hyperlink"/>
          </w:rPr>
          <w:instrText xml:space="preserve"> </w:instrText>
        </w:r>
        <w:r w:rsidRPr="00B14C93">
          <w:rPr>
            <w:rStyle w:val="Hyperlink"/>
          </w:rPr>
          <w:fldChar w:fldCharType="separate"/>
        </w:r>
        <w:r w:rsidRPr="00B14C93">
          <w:rPr>
            <w:rStyle w:val="Hyperlink"/>
          </w:rPr>
          <w:t>Section 5 Regional System Plan</w:t>
        </w:r>
        <w:r>
          <w:rPr>
            <w:webHidden/>
          </w:rPr>
          <w:tab/>
        </w:r>
        <w:r>
          <w:rPr>
            <w:webHidden/>
          </w:rPr>
          <w:fldChar w:fldCharType="begin"/>
        </w:r>
        <w:r>
          <w:rPr>
            <w:webHidden/>
          </w:rPr>
          <w:instrText xml:space="preserve"> PAGEREF _Toc461528274 \h </w:instrText>
        </w:r>
      </w:ins>
      <w:r>
        <w:rPr>
          <w:webHidden/>
        </w:rPr>
      </w:r>
      <w:r>
        <w:rPr>
          <w:webHidden/>
        </w:rPr>
        <w:fldChar w:fldCharType="separate"/>
      </w:r>
      <w:ins w:id="197" w:author="Author">
        <w:r>
          <w:rPr>
            <w:webHidden/>
          </w:rPr>
          <w:t>45</w:t>
        </w:r>
        <w:r>
          <w:rPr>
            <w:webHidden/>
          </w:rPr>
          <w:fldChar w:fldCharType="end"/>
        </w:r>
        <w:r w:rsidRPr="00B14C93">
          <w:rPr>
            <w:rStyle w:val="Hyperlink"/>
          </w:rPr>
          <w:fldChar w:fldCharType="end"/>
        </w:r>
      </w:ins>
    </w:p>
    <w:p w:rsidR="00841D8D" w:rsidRDefault="00841D8D">
      <w:pPr>
        <w:pStyle w:val="TOC2"/>
        <w:rPr>
          <w:ins w:id="198" w:author="Author"/>
          <w:rFonts w:asciiTheme="minorHAnsi" w:eastAsiaTheme="minorEastAsia" w:hAnsiTheme="minorHAnsi" w:cstheme="minorBidi"/>
          <w:noProof/>
          <w:sz w:val="22"/>
        </w:rPr>
      </w:pPr>
      <w:ins w:id="199" w:author="Author">
        <w:r w:rsidRPr="00B14C93">
          <w:rPr>
            <w:rStyle w:val="Hyperlink"/>
            <w:noProof/>
          </w:rPr>
          <w:fldChar w:fldCharType="begin"/>
        </w:r>
        <w:r w:rsidRPr="00B14C93">
          <w:rPr>
            <w:rStyle w:val="Hyperlink"/>
            <w:noProof/>
          </w:rPr>
          <w:instrText xml:space="preserve"> </w:instrText>
        </w:r>
        <w:r>
          <w:rPr>
            <w:noProof/>
          </w:rPr>
          <w:instrText>HYPERLINK \l "_Toc461528275"</w:instrText>
        </w:r>
        <w:r w:rsidRPr="00B14C93">
          <w:rPr>
            <w:rStyle w:val="Hyperlink"/>
            <w:noProof/>
          </w:rPr>
          <w:instrText xml:space="preserve"> </w:instrText>
        </w:r>
        <w:r w:rsidRPr="00B14C93">
          <w:rPr>
            <w:rStyle w:val="Hyperlink"/>
            <w:noProof/>
          </w:rPr>
          <w:fldChar w:fldCharType="separate"/>
        </w:r>
        <w:r w:rsidRPr="00B14C93">
          <w:rPr>
            <w:rStyle w:val="Hyperlink"/>
            <w:noProof/>
          </w:rPr>
          <w:t>5.1 Description of the Regional System Plan</w:t>
        </w:r>
        <w:r>
          <w:rPr>
            <w:noProof/>
            <w:webHidden/>
          </w:rPr>
          <w:tab/>
        </w:r>
        <w:r>
          <w:rPr>
            <w:noProof/>
            <w:webHidden/>
          </w:rPr>
          <w:fldChar w:fldCharType="begin"/>
        </w:r>
        <w:r>
          <w:rPr>
            <w:noProof/>
            <w:webHidden/>
          </w:rPr>
          <w:instrText xml:space="preserve"> PAGEREF _Toc461528275 \h </w:instrText>
        </w:r>
      </w:ins>
      <w:r>
        <w:rPr>
          <w:noProof/>
          <w:webHidden/>
        </w:rPr>
      </w:r>
      <w:r>
        <w:rPr>
          <w:noProof/>
          <w:webHidden/>
        </w:rPr>
        <w:fldChar w:fldCharType="separate"/>
      </w:r>
      <w:ins w:id="200" w:author="Author">
        <w:r>
          <w:rPr>
            <w:noProof/>
            <w:webHidden/>
          </w:rPr>
          <w:t>45</w:t>
        </w:r>
        <w:r>
          <w:rPr>
            <w:noProof/>
            <w:webHidden/>
          </w:rPr>
          <w:fldChar w:fldCharType="end"/>
        </w:r>
        <w:r w:rsidRPr="00B14C93">
          <w:rPr>
            <w:rStyle w:val="Hyperlink"/>
            <w:noProof/>
          </w:rPr>
          <w:fldChar w:fldCharType="end"/>
        </w:r>
      </w:ins>
    </w:p>
    <w:p w:rsidR="00841D8D" w:rsidRDefault="00841D8D">
      <w:pPr>
        <w:pStyle w:val="TOC2"/>
        <w:rPr>
          <w:ins w:id="201" w:author="Author"/>
          <w:rFonts w:asciiTheme="minorHAnsi" w:eastAsiaTheme="minorEastAsia" w:hAnsiTheme="minorHAnsi" w:cstheme="minorBidi"/>
          <w:noProof/>
          <w:sz w:val="22"/>
        </w:rPr>
      </w:pPr>
      <w:ins w:id="202" w:author="Author">
        <w:r w:rsidRPr="00B14C93">
          <w:rPr>
            <w:rStyle w:val="Hyperlink"/>
            <w:noProof/>
          </w:rPr>
          <w:fldChar w:fldCharType="begin"/>
        </w:r>
        <w:r w:rsidRPr="00B14C93">
          <w:rPr>
            <w:rStyle w:val="Hyperlink"/>
            <w:noProof/>
          </w:rPr>
          <w:instrText xml:space="preserve"> </w:instrText>
        </w:r>
        <w:r>
          <w:rPr>
            <w:noProof/>
          </w:rPr>
          <w:instrText>HYPERLINK \l "_Toc461528276"</w:instrText>
        </w:r>
        <w:r w:rsidRPr="00B14C93">
          <w:rPr>
            <w:rStyle w:val="Hyperlink"/>
            <w:noProof/>
          </w:rPr>
          <w:instrText xml:space="preserve"> </w:instrText>
        </w:r>
        <w:r w:rsidRPr="00B14C93">
          <w:rPr>
            <w:rStyle w:val="Hyperlink"/>
            <w:noProof/>
          </w:rPr>
          <w:fldChar w:fldCharType="separate"/>
        </w:r>
        <w:r w:rsidRPr="00B14C93">
          <w:rPr>
            <w:rStyle w:val="Hyperlink"/>
            <w:noProof/>
          </w:rPr>
          <w:t>5.2 RSP Project List</w:t>
        </w:r>
        <w:r>
          <w:rPr>
            <w:noProof/>
            <w:webHidden/>
          </w:rPr>
          <w:tab/>
        </w:r>
        <w:r>
          <w:rPr>
            <w:noProof/>
            <w:webHidden/>
          </w:rPr>
          <w:fldChar w:fldCharType="begin"/>
        </w:r>
        <w:r>
          <w:rPr>
            <w:noProof/>
            <w:webHidden/>
          </w:rPr>
          <w:instrText xml:space="preserve"> PAGEREF _Toc461528276 \h </w:instrText>
        </w:r>
      </w:ins>
      <w:r>
        <w:rPr>
          <w:noProof/>
          <w:webHidden/>
        </w:rPr>
      </w:r>
      <w:r>
        <w:rPr>
          <w:noProof/>
          <w:webHidden/>
        </w:rPr>
        <w:fldChar w:fldCharType="separate"/>
      </w:r>
      <w:ins w:id="203" w:author="Author">
        <w:r>
          <w:rPr>
            <w:noProof/>
            <w:webHidden/>
          </w:rPr>
          <w:t>46</w:t>
        </w:r>
        <w:r>
          <w:rPr>
            <w:noProof/>
            <w:webHidden/>
          </w:rPr>
          <w:fldChar w:fldCharType="end"/>
        </w:r>
        <w:r w:rsidRPr="00B14C93">
          <w:rPr>
            <w:rStyle w:val="Hyperlink"/>
            <w:noProof/>
          </w:rPr>
          <w:fldChar w:fldCharType="end"/>
        </w:r>
      </w:ins>
    </w:p>
    <w:p w:rsidR="00841D8D" w:rsidRDefault="00841D8D">
      <w:pPr>
        <w:pStyle w:val="TOC2"/>
        <w:rPr>
          <w:ins w:id="204" w:author="Author"/>
          <w:rFonts w:asciiTheme="minorHAnsi" w:eastAsiaTheme="minorEastAsia" w:hAnsiTheme="minorHAnsi" w:cstheme="minorBidi"/>
          <w:noProof/>
          <w:sz w:val="22"/>
        </w:rPr>
      </w:pPr>
      <w:ins w:id="205" w:author="Author">
        <w:r w:rsidRPr="00B14C93">
          <w:rPr>
            <w:rStyle w:val="Hyperlink"/>
            <w:noProof/>
          </w:rPr>
          <w:fldChar w:fldCharType="begin"/>
        </w:r>
        <w:r w:rsidRPr="00B14C93">
          <w:rPr>
            <w:rStyle w:val="Hyperlink"/>
            <w:noProof/>
          </w:rPr>
          <w:instrText xml:space="preserve"> </w:instrText>
        </w:r>
        <w:r>
          <w:rPr>
            <w:noProof/>
          </w:rPr>
          <w:instrText>HYPERLINK \l "_Toc461528277"</w:instrText>
        </w:r>
        <w:r w:rsidRPr="00B14C93">
          <w:rPr>
            <w:rStyle w:val="Hyperlink"/>
            <w:noProof/>
          </w:rPr>
          <w:instrText xml:space="preserve"> </w:instrText>
        </w:r>
        <w:r w:rsidRPr="00B14C93">
          <w:rPr>
            <w:rStyle w:val="Hyperlink"/>
            <w:noProof/>
          </w:rPr>
          <w:fldChar w:fldCharType="separate"/>
        </w:r>
        <w:r w:rsidRPr="00B14C93">
          <w:rPr>
            <w:rStyle w:val="Hyperlink"/>
            <w:noProof/>
          </w:rPr>
          <w:t>5.3 Asset Condition Project List</w:t>
        </w:r>
        <w:r>
          <w:rPr>
            <w:noProof/>
            <w:webHidden/>
          </w:rPr>
          <w:tab/>
        </w:r>
        <w:r>
          <w:rPr>
            <w:noProof/>
            <w:webHidden/>
          </w:rPr>
          <w:fldChar w:fldCharType="begin"/>
        </w:r>
        <w:r>
          <w:rPr>
            <w:noProof/>
            <w:webHidden/>
          </w:rPr>
          <w:instrText xml:space="preserve"> PAGEREF _Toc461528277 \h </w:instrText>
        </w:r>
      </w:ins>
      <w:r>
        <w:rPr>
          <w:noProof/>
          <w:webHidden/>
        </w:rPr>
      </w:r>
      <w:r>
        <w:rPr>
          <w:noProof/>
          <w:webHidden/>
        </w:rPr>
        <w:fldChar w:fldCharType="separate"/>
      </w:r>
      <w:ins w:id="206" w:author="Author">
        <w:r>
          <w:rPr>
            <w:noProof/>
            <w:webHidden/>
          </w:rPr>
          <w:t>47</w:t>
        </w:r>
        <w:r>
          <w:rPr>
            <w:noProof/>
            <w:webHidden/>
          </w:rPr>
          <w:fldChar w:fldCharType="end"/>
        </w:r>
        <w:r w:rsidRPr="00B14C93">
          <w:rPr>
            <w:rStyle w:val="Hyperlink"/>
            <w:noProof/>
          </w:rPr>
          <w:fldChar w:fldCharType="end"/>
        </w:r>
      </w:ins>
    </w:p>
    <w:p w:rsidR="00841D8D" w:rsidRDefault="00841D8D">
      <w:pPr>
        <w:pStyle w:val="TOC2"/>
        <w:rPr>
          <w:ins w:id="207" w:author="Author"/>
          <w:rFonts w:asciiTheme="minorHAnsi" w:eastAsiaTheme="minorEastAsia" w:hAnsiTheme="minorHAnsi" w:cstheme="minorBidi"/>
          <w:noProof/>
          <w:sz w:val="22"/>
        </w:rPr>
      </w:pPr>
      <w:ins w:id="208" w:author="Author">
        <w:r w:rsidRPr="00B14C93">
          <w:rPr>
            <w:rStyle w:val="Hyperlink"/>
            <w:noProof/>
          </w:rPr>
          <w:fldChar w:fldCharType="begin"/>
        </w:r>
        <w:r w:rsidRPr="00B14C93">
          <w:rPr>
            <w:rStyle w:val="Hyperlink"/>
            <w:noProof/>
          </w:rPr>
          <w:instrText xml:space="preserve"> </w:instrText>
        </w:r>
        <w:r>
          <w:rPr>
            <w:noProof/>
          </w:rPr>
          <w:instrText>HYPERLINK \l "_Toc461528278"</w:instrText>
        </w:r>
        <w:r w:rsidRPr="00B14C93">
          <w:rPr>
            <w:rStyle w:val="Hyperlink"/>
            <w:noProof/>
          </w:rPr>
          <w:instrText xml:space="preserve"> </w:instrText>
        </w:r>
        <w:r w:rsidRPr="00B14C93">
          <w:rPr>
            <w:rStyle w:val="Hyperlink"/>
            <w:noProof/>
          </w:rPr>
          <w:fldChar w:fldCharType="separate"/>
        </w:r>
        <w:r w:rsidRPr="00B14C93">
          <w:rPr>
            <w:rStyle w:val="Hyperlink"/>
            <w:noProof/>
          </w:rPr>
          <w:t>5.4 Inclusion and Update of Projects in the Regional System Project List and Asset Condition Project List</w:t>
        </w:r>
        <w:r>
          <w:rPr>
            <w:noProof/>
            <w:webHidden/>
          </w:rPr>
          <w:tab/>
        </w:r>
        <w:r>
          <w:rPr>
            <w:noProof/>
            <w:webHidden/>
          </w:rPr>
          <w:fldChar w:fldCharType="begin"/>
        </w:r>
        <w:r>
          <w:rPr>
            <w:noProof/>
            <w:webHidden/>
          </w:rPr>
          <w:instrText xml:space="preserve"> PAGEREF _Toc461528278 \h </w:instrText>
        </w:r>
      </w:ins>
      <w:r>
        <w:rPr>
          <w:noProof/>
          <w:webHidden/>
        </w:rPr>
      </w:r>
      <w:r>
        <w:rPr>
          <w:noProof/>
          <w:webHidden/>
        </w:rPr>
        <w:fldChar w:fldCharType="separate"/>
      </w:r>
      <w:ins w:id="209" w:author="Author">
        <w:r>
          <w:rPr>
            <w:noProof/>
            <w:webHidden/>
          </w:rPr>
          <w:t>47</w:t>
        </w:r>
        <w:r>
          <w:rPr>
            <w:noProof/>
            <w:webHidden/>
          </w:rPr>
          <w:fldChar w:fldCharType="end"/>
        </w:r>
        <w:r w:rsidRPr="00B14C93">
          <w:rPr>
            <w:rStyle w:val="Hyperlink"/>
            <w:noProof/>
          </w:rPr>
          <w:fldChar w:fldCharType="end"/>
        </w:r>
      </w:ins>
    </w:p>
    <w:p w:rsidR="00841D8D" w:rsidRDefault="00841D8D">
      <w:pPr>
        <w:pStyle w:val="TOC1"/>
        <w:rPr>
          <w:ins w:id="210" w:author="Author"/>
          <w:rFonts w:asciiTheme="minorHAnsi" w:eastAsiaTheme="minorEastAsia" w:hAnsiTheme="minorHAnsi" w:cstheme="minorBidi"/>
          <w:b w:val="0"/>
          <w:sz w:val="22"/>
        </w:rPr>
      </w:pPr>
      <w:ins w:id="211" w:author="Author">
        <w:r w:rsidRPr="00B14C93">
          <w:rPr>
            <w:rStyle w:val="Hyperlink"/>
          </w:rPr>
          <w:fldChar w:fldCharType="begin"/>
        </w:r>
        <w:r w:rsidRPr="00B14C93">
          <w:rPr>
            <w:rStyle w:val="Hyperlink"/>
          </w:rPr>
          <w:instrText xml:space="preserve"> </w:instrText>
        </w:r>
        <w:r>
          <w:instrText>HYPERLINK \l "_Toc461528279"</w:instrText>
        </w:r>
        <w:r w:rsidRPr="00B14C93">
          <w:rPr>
            <w:rStyle w:val="Hyperlink"/>
          </w:rPr>
          <w:instrText xml:space="preserve"> </w:instrText>
        </w:r>
        <w:r w:rsidRPr="00B14C93">
          <w:rPr>
            <w:rStyle w:val="Hyperlink"/>
          </w:rPr>
          <w:fldChar w:fldCharType="separate"/>
        </w:r>
        <w:r w:rsidRPr="00B14C93">
          <w:rPr>
            <w:rStyle w:val="Hyperlink"/>
          </w:rPr>
          <w:t>Section 6 Planning Advisory Committee Process</w:t>
        </w:r>
        <w:r>
          <w:rPr>
            <w:webHidden/>
          </w:rPr>
          <w:tab/>
        </w:r>
        <w:r>
          <w:rPr>
            <w:webHidden/>
          </w:rPr>
          <w:fldChar w:fldCharType="begin"/>
        </w:r>
        <w:r>
          <w:rPr>
            <w:webHidden/>
          </w:rPr>
          <w:instrText xml:space="preserve"> PAGEREF _Toc461528279 \h </w:instrText>
        </w:r>
      </w:ins>
      <w:r>
        <w:rPr>
          <w:webHidden/>
        </w:rPr>
      </w:r>
      <w:r>
        <w:rPr>
          <w:webHidden/>
        </w:rPr>
        <w:fldChar w:fldCharType="separate"/>
      </w:r>
      <w:ins w:id="212" w:author="Author">
        <w:r>
          <w:rPr>
            <w:webHidden/>
          </w:rPr>
          <w:t>48</w:t>
        </w:r>
        <w:r>
          <w:rPr>
            <w:webHidden/>
          </w:rPr>
          <w:fldChar w:fldCharType="end"/>
        </w:r>
        <w:r w:rsidRPr="00B14C93">
          <w:rPr>
            <w:rStyle w:val="Hyperlink"/>
          </w:rPr>
          <w:fldChar w:fldCharType="end"/>
        </w:r>
      </w:ins>
    </w:p>
    <w:p w:rsidR="00841D8D" w:rsidRDefault="00841D8D">
      <w:pPr>
        <w:pStyle w:val="TOC2"/>
        <w:rPr>
          <w:ins w:id="213" w:author="Author"/>
          <w:rFonts w:asciiTheme="minorHAnsi" w:eastAsiaTheme="minorEastAsia" w:hAnsiTheme="minorHAnsi" w:cstheme="minorBidi"/>
          <w:noProof/>
          <w:sz w:val="22"/>
        </w:rPr>
      </w:pPr>
      <w:ins w:id="214" w:author="Author">
        <w:r w:rsidRPr="00B14C93">
          <w:rPr>
            <w:rStyle w:val="Hyperlink"/>
            <w:noProof/>
          </w:rPr>
          <w:fldChar w:fldCharType="begin"/>
        </w:r>
        <w:r w:rsidRPr="00B14C93">
          <w:rPr>
            <w:rStyle w:val="Hyperlink"/>
            <w:noProof/>
          </w:rPr>
          <w:instrText xml:space="preserve"> </w:instrText>
        </w:r>
        <w:r>
          <w:rPr>
            <w:noProof/>
          </w:rPr>
          <w:instrText>HYPERLINK \l "_Toc461528280"</w:instrText>
        </w:r>
        <w:r w:rsidRPr="00B14C93">
          <w:rPr>
            <w:rStyle w:val="Hyperlink"/>
            <w:noProof/>
          </w:rPr>
          <w:instrText xml:space="preserve"> </w:instrText>
        </w:r>
        <w:r w:rsidRPr="00B14C93">
          <w:rPr>
            <w:rStyle w:val="Hyperlink"/>
            <w:noProof/>
          </w:rPr>
          <w:fldChar w:fldCharType="separate"/>
        </w:r>
        <w:r w:rsidRPr="00B14C93">
          <w:rPr>
            <w:rStyle w:val="Hyperlink"/>
            <w:noProof/>
          </w:rPr>
          <w:t>6.1 Role of the PAC</w:t>
        </w:r>
        <w:r>
          <w:rPr>
            <w:noProof/>
            <w:webHidden/>
          </w:rPr>
          <w:tab/>
        </w:r>
        <w:r>
          <w:rPr>
            <w:noProof/>
            <w:webHidden/>
          </w:rPr>
          <w:fldChar w:fldCharType="begin"/>
        </w:r>
        <w:r>
          <w:rPr>
            <w:noProof/>
            <w:webHidden/>
          </w:rPr>
          <w:instrText xml:space="preserve"> PAGEREF _Toc461528280 \h </w:instrText>
        </w:r>
      </w:ins>
      <w:r>
        <w:rPr>
          <w:noProof/>
          <w:webHidden/>
        </w:rPr>
      </w:r>
      <w:r>
        <w:rPr>
          <w:noProof/>
          <w:webHidden/>
        </w:rPr>
        <w:fldChar w:fldCharType="separate"/>
      </w:r>
      <w:ins w:id="215" w:author="Author">
        <w:r>
          <w:rPr>
            <w:noProof/>
            <w:webHidden/>
          </w:rPr>
          <w:t>48</w:t>
        </w:r>
        <w:r>
          <w:rPr>
            <w:noProof/>
            <w:webHidden/>
          </w:rPr>
          <w:fldChar w:fldCharType="end"/>
        </w:r>
        <w:r w:rsidRPr="00B14C93">
          <w:rPr>
            <w:rStyle w:val="Hyperlink"/>
            <w:noProof/>
          </w:rPr>
          <w:fldChar w:fldCharType="end"/>
        </w:r>
      </w:ins>
    </w:p>
    <w:p w:rsidR="00841D8D" w:rsidRDefault="00841D8D">
      <w:pPr>
        <w:pStyle w:val="TOC2"/>
        <w:rPr>
          <w:ins w:id="216" w:author="Author"/>
          <w:rFonts w:asciiTheme="minorHAnsi" w:eastAsiaTheme="minorEastAsia" w:hAnsiTheme="minorHAnsi" w:cstheme="minorBidi"/>
          <w:noProof/>
          <w:sz w:val="22"/>
        </w:rPr>
      </w:pPr>
      <w:ins w:id="217" w:author="Author">
        <w:r w:rsidRPr="00B14C93">
          <w:rPr>
            <w:rStyle w:val="Hyperlink"/>
            <w:noProof/>
          </w:rPr>
          <w:fldChar w:fldCharType="begin"/>
        </w:r>
        <w:r w:rsidRPr="00B14C93">
          <w:rPr>
            <w:rStyle w:val="Hyperlink"/>
            <w:noProof/>
          </w:rPr>
          <w:instrText xml:space="preserve"> </w:instrText>
        </w:r>
        <w:r>
          <w:rPr>
            <w:noProof/>
          </w:rPr>
          <w:instrText>HYPERLINK \l "_Toc461528281"</w:instrText>
        </w:r>
        <w:r w:rsidRPr="00B14C93">
          <w:rPr>
            <w:rStyle w:val="Hyperlink"/>
            <w:noProof/>
          </w:rPr>
          <w:instrText xml:space="preserve"> </w:instrText>
        </w:r>
        <w:r w:rsidRPr="00B14C93">
          <w:rPr>
            <w:rStyle w:val="Hyperlink"/>
            <w:noProof/>
          </w:rPr>
          <w:fldChar w:fldCharType="separate"/>
        </w:r>
        <w:r w:rsidRPr="00B14C93">
          <w:rPr>
            <w:rStyle w:val="Hyperlink"/>
            <w:noProof/>
          </w:rPr>
          <w:t>6.2 Membership</w:t>
        </w:r>
        <w:r>
          <w:rPr>
            <w:noProof/>
            <w:webHidden/>
          </w:rPr>
          <w:tab/>
        </w:r>
        <w:r>
          <w:rPr>
            <w:noProof/>
            <w:webHidden/>
          </w:rPr>
          <w:fldChar w:fldCharType="begin"/>
        </w:r>
        <w:r>
          <w:rPr>
            <w:noProof/>
            <w:webHidden/>
          </w:rPr>
          <w:instrText xml:space="preserve"> PAGEREF _Toc461528281 \h </w:instrText>
        </w:r>
      </w:ins>
      <w:r>
        <w:rPr>
          <w:noProof/>
          <w:webHidden/>
        </w:rPr>
      </w:r>
      <w:r>
        <w:rPr>
          <w:noProof/>
          <w:webHidden/>
        </w:rPr>
        <w:fldChar w:fldCharType="separate"/>
      </w:r>
      <w:ins w:id="218" w:author="Author">
        <w:r>
          <w:rPr>
            <w:noProof/>
            <w:webHidden/>
          </w:rPr>
          <w:t>48</w:t>
        </w:r>
        <w:r>
          <w:rPr>
            <w:noProof/>
            <w:webHidden/>
          </w:rPr>
          <w:fldChar w:fldCharType="end"/>
        </w:r>
        <w:r w:rsidRPr="00B14C93">
          <w:rPr>
            <w:rStyle w:val="Hyperlink"/>
            <w:noProof/>
          </w:rPr>
          <w:fldChar w:fldCharType="end"/>
        </w:r>
      </w:ins>
    </w:p>
    <w:p w:rsidR="00841D8D" w:rsidRDefault="00841D8D">
      <w:pPr>
        <w:pStyle w:val="TOC2"/>
        <w:rPr>
          <w:ins w:id="219" w:author="Author"/>
          <w:rFonts w:asciiTheme="minorHAnsi" w:eastAsiaTheme="minorEastAsia" w:hAnsiTheme="minorHAnsi" w:cstheme="minorBidi"/>
          <w:noProof/>
          <w:sz w:val="22"/>
        </w:rPr>
      </w:pPr>
      <w:ins w:id="220" w:author="Author">
        <w:r w:rsidRPr="00B14C93">
          <w:rPr>
            <w:rStyle w:val="Hyperlink"/>
            <w:noProof/>
          </w:rPr>
          <w:fldChar w:fldCharType="begin"/>
        </w:r>
        <w:r w:rsidRPr="00B14C93">
          <w:rPr>
            <w:rStyle w:val="Hyperlink"/>
            <w:noProof/>
          </w:rPr>
          <w:instrText xml:space="preserve"> </w:instrText>
        </w:r>
        <w:r>
          <w:rPr>
            <w:noProof/>
          </w:rPr>
          <w:instrText>HYPERLINK \l "_Toc461528282"</w:instrText>
        </w:r>
        <w:r w:rsidRPr="00B14C93">
          <w:rPr>
            <w:rStyle w:val="Hyperlink"/>
            <w:noProof/>
          </w:rPr>
          <w:instrText xml:space="preserve"> </w:instrText>
        </w:r>
        <w:r w:rsidRPr="00B14C93">
          <w:rPr>
            <w:rStyle w:val="Hyperlink"/>
            <w:noProof/>
          </w:rPr>
          <w:fldChar w:fldCharType="separate"/>
        </w:r>
        <w:r w:rsidRPr="00B14C93">
          <w:rPr>
            <w:rStyle w:val="Hyperlink"/>
            <w:noProof/>
          </w:rPr>
          <w:t>6.3 Meeting Notification, Frequency and Materials</w:t>
        </w:r>
        <w:r>
          <w:rPr>
            <w:noProof/>
            <w:webHidden/>
          </w:rPr>
          <w:tab/>
        </w:r>
        <w:r>
          <w:rPr>
            <w:noProof/>
            <w:webHidden/>
          </w:rPr>
          <w:fldChar w:fldCharType="begin"/>
        </w:r>
        <w:r>
          <w:rPr>
            <w:noProof/>
            <w:webHidden/>
          </w:rPr>
          <w:instrText xml:space="preserve"> PAGEREF _Toc461528282 \h </w:instrText>
        </w:r>
      </w:ins>
      <w:r>
        <w:rPr>
          <w:noProof/>
          <w:webHidden/>
        </w:rPr>
      </w:r>
      <w:r>
        <w:rPr>
          <w:noProof/>
          <w:webHidden/>
        </w:rPr>
        <w:fldChar w:fldCharType="separate"/>
      </w:r>
      <w:ins w:id="221" w:author="Author">
        <w:r>
          <w:rPr>
            <w:noProof/>
            <w:webHidden/>
          </w:rPr>
          <w:t>49</w:t>
        </w:r>
        <w:r>
          <w:rPr>
            <w:noProof/>
            <w:webHidden/>
          </w:rPr>
          <w:fldChar w:fldCharType="end"/>
        </w:r>
        <w:r w:rsidRPr="00B14C93">
          <w:rPr>
            <w:rStyle w:val="Hyperlink"/>
            <w:noProof/>
          </w:rPr>
          <w:fldChar w:fldCharType="end"/>
        </w:r>
      </w:ins>
    </w:p>
    <w:p w:rsidR="00841D8D" w:rsidRDefault="00841D8D">
      <w:pPr>
        <w:pStyle w:val="TOC2"/>
        <w:rPr>
          <w:ins w:id="222" w:author="Author"/>
          <w:rFonts w:asciiTheme="minorHAnsi" w:eastAsiaTheme="minorEastAsia" w:hAnsiTheme="minorHAnsi" w:cstheme="minorBidi"/>
          <w:noProof/>
          <w:sz w:val="22"/>
        </w:rPr>
      </w:pPr>
      <w:ins w:id="223" w:author="Author">
        <w:r w:rsidRPr="00B14C93">
          <w:rPr>
            <w:rStyle w:val="Hyperlink"/>
            <w:noProof/>
          </w:rPr>
          <w:fldChar w:fldCharType="begin"/>
        </w:r>
        <w:r w:rsidRPr="00B14C93">
          <w:rPr>
            <w:rStyle w:val="Hyperlink"/>
            <w:noProof/>
          </w:rPr>
          <w:instrText xml:space="preserve"> </w:instrText>
        </w:r>
        <w:r>
          <w:rPr>
            <w:noProof/>
          </w:rPr>
          <w:instrText>HYPERLINK \l "_Toc461528283"</w:instrText>
        </w:r>
        <w:r w:rsidRPr="00B14C93">
          <w:rPr>
            <w:rStyle w:val="Hyperlink"/>
            <w:noProof/>
          </w:rPr>
          <w:instrText xml:space="preserve"> </w:instrText>
        </w:r>
        <w:r w:rsidRPr="00B14C93">
          <w:rPr>
            <w:rStyle w:val="Hyperlink"/>
            <w:noProof/>
          </w:rPr>
          <w:fldChar w:fldCharType="separate"/>
        </w:r>
        <w:r w:rsidRPr="00B14C93">
          <w:rPr>
            <w:rStyle w:val="Hyperlink"/>
            <w:noProof/>
          </w:rPr>
          <w:t>6.4 CEII Information and Materials</w:t>
        </w:r>
        <w:r>
          <w:rPr>
            <w:noProof/>
            <w:webHidden/>
          </w:rPr>
          <w:tab/>
        </w:r>
        <w:r>
          <w:rPr>
            <w:noProof/>
            <w:webHidden/>
          </w:rPr>
          <w:fldChar w:fldCharType="begin"/>
        </w:r>
        <w:r>
          <w:rPr>
            <w:noProof/>
            <w:webHidden/>
          </w:rPr>
          <w:instrText xml:space="preserve"> PAGEREF _Toc461528283 \h </w:instrText>
        </w:r>
      </w:ins>
      <w:r>
        <w:rPr>
          <w:noProof/>
          <w:webHidden/>
        </w:rPr>
      </w:r>
      <w:r>
        <w:rPr>
          <w:noProof/>
          <w:webHidden/>
        </w:rPr>
        <w:fldChar w:fldCharType="separate"/>
      </w:r>
      <w:ins w:id="224" w:author="Author">
        <w:r>
          <w:rPr>
            <w:noProof/>
            <w:webHidden/>
          </w:rPr>
          <w:t>49</w:t>
        </w:r>
        <w:r>
          <w:rPr>
            <w:noProof/>
            <w:webHidden/>
          </w:rPr>
          <w:fldChar w:fldCharType="end"/>
        </w:r>
        <w:r w:rsidRPr="00B14C93">
          <w:rPr>
            <w:rStyle w:val="Hyperlink"/>
            <w:noProof/>
          </w:rPr>
          <w:fldChar w:fldCharType="end"/>
        </w:r>
      </w:ins>
    </w:p>
    <w:p w:rsidR="00841D8D" w:rsidRDefault="00841D8D">
      <w:pPr>
        <w:pStyle w:val="TOC2"/>
        <w:rPr>
          <w:ins w:id="225" w:author="Author"/>
          <w:rFonts w:asciiTheme="minorHAnsi" w:eastAsiaTheme="minorEastAsia" w:hAnsiTheme="minorHAnsi" w:cstheme="minorBidi"/>
          <w:noProof/>
          <w:sz w:val="22"/>
        </w:rPr>
      </w:pPr>
      <w:ins w:id="226" w:author="Author">
        <w:r w:rsidRPr="00B14C93">
          <w:rPr>
            <w:rStyle w:val="Hyperlink"/>
            <w:noProof/>
          </w:rPr>
          <w:fldChar w:fldCharType="begin"/>
        </w:r>
        <w:r w:rsidRPr="00B14C93">
          <w:rPr>
            <w:rStyle w:val="Hyperlink"/>
            <w:noProof/>
          </w:rPr>
          <w:instrText xml:space="preserve"> </w:instrText>
        </w:r>
        <w:r>
          <w:rPr>
            <w:noProof/>
          </w:rPr>
          <w:instrText>HYPERLINK \l "_Toc461528284"</w:instrText>
        </w:r>
        <w:r w:rsidRPr="00B14C93">
          <w:rPr>
            <w:rStyle w:val="Hyperlink"/>
            <w:noProof/>
          </w:rPr>
          <w:instrText xml:space="preserve"> </w:instrText>
        </w:r>
        <w:r w:rsidRPr="00B14C93">
          <w:rPr>
            <w:rStyle w:val="Hyperlink"/>
            <w:noProof/>
          </w:rPr>
          <w:fldChar w:fldCharType="separate"/>
        </w:r>
        <w:r w:rsidRPr="00B14C93">
          <w:rPr>
            <w:rStyle w:val="Hyperlink"/>
            <w:noProof/>
          </w:rPr>
          <w:t>6.5 TOPAC/Local System Planning</w:t>
        </w:r>
        <w:r>
          <w:rPr>
            <w:noProof/>
            <w:webHidden/>
          </w:rPr>
          <w:tab/>
        </w:r>
        <w:r>
          <w:rPr>
            <w:noProof/>
            <w:webHidden/>
          </w:rPr>
          <w:fldChar w:fldCharType="begin"/>
        </w:r>
        <w:r>
          <w:rPr>
            <w:noProof/>
            <w:webHidden/>
          </w:rPr>
          <w:instrText xml:space="preserve"> PAGEREF _Toc461528284 \h </w:instrText>
        </w:r>
      </w:ins>
      <w:r>
        <w:rPr>
          <w:noProof/>
          <w:webHidden/>
        </w:rPr>
      </w:r>
      <w:r>
        <w:rPr>
          <w:noProof/>
          <w:webHidden/>
        </w:rPr>
        <w:fldChar w:fldCharType="separate"/>
      </w:r>
      <w:ins w:id="227" w:author="Author">
        <w:r>
          <w:rPr>
            <w:noProof/>
            <w:webHidden/>
          </w:rPr>
          <w:t>49</w:t>
        </w:r>
        <w:r>
          <w:rPr>
            <w:noProof/>
            <w:webHidden/>
          </w:rPr>
          <w:fldChar w:fldCharType="end"/>
        </w:r>
        <w:r w:rsidRPr="00B14C93">
          <w:rPr>
            <w:rStyle w:val="Hyperlink"/>
            <w:noProof/>
          </w:rPr>
          <w:fldChar w:fldCharType="end"/>
        </w:r>
      </w:ins>
    </w:p>
    <w:p w:rsidR="00841D8D" w:rsidRDefault="00841D8D">
      <w:pPr>
        <w:pStyle w:val="TOC3"/>
        <w:rPr>
          <w:ins w:id="228" w:author="Author"/>
          <w:rFonts w:asciiTheme="minorHAnsi" w:eastAsiaTheme="minorEastAsia" w:hAnsiTheme="minorHAnsi" w:cstheme="minorBidi"/>
          <w:noProof/>
          <w:sz w:val="22"/>
        </w:rPr>
      </w:pPr>
      <w:ins w:id="229" w:author="Author">
        <w:r w:rsidRPr="00B14C93">
          <w:rPr>
            <w:rStyle w:val="Hyperlink"/>
            <w:noProof/>
          </w:rPr>
          <w:lastRenderedPageBreak/>
          <w:fldChar w:fldCharType="begin"/>
        </w:r>
        <w:r w:rsidRPr="00B14C93">
          <w:rPr>
            <w:rStyle w:val="Hyperlink"/>
            <w:noProof/>
          </w:rPr>
          <w:instrText xml:space="preserve"> </w:instrText>
        </w:r>
        <w:r>
          <w:rPr>
            <w:noProof/>
          </w:rPr>
          <w:instrText>HYPERLINK \l "_Toc461528285"</w:instrText>
        </w:r>
        <w:r w:rsidRPr="00B14C93">
          <w:rPr>
            <w:rStyle w:val="Hyperlink"/>
            <w:noProof/>
          </w:rPr>
          <w:instrText xml:space="preserve"> </w:instrText>
        </w:r>
        <w:r w:rsidRPr="00B14C93">
          <w:rPr>
            <w:rStyle w:val="Hyperlink"/>
            <w:noProof/>
          </w:rPr>
          <w:fldChar w:fldCharType="separate"/>
        </w:r>
        <w:r w:rsidRPr="00B14C93">
          <w:rPr>
            <w:rStyle w:val="Hyperlink"/>
            <w:noProof/>
          </w:rPr>
          <w:t>Appendix A</w:t>
        </w:r>
        <w:r>
          <w:rPr>
            <w:noProof/>
            <w:webHidden/>
          </w:rPr>
          <w:tab/>
        </w:r>
        <w:r>
          <w:rPr>
            <w:noProof/>
            <w:webHidden/>
          </w:rPr>
          <w:fldChar w:fldCharType="begin"/>
        </w:r>
        <w:r>
          <w:rPr>
            <w:noProof/>
            <w:webHidden/>
          </w:rPr>
          <w:instrText xml:space="preserve"> PAGEREF _Toc461528285 \h </w:instrText>
        </w:r>
      </w:ins>
      <w:r>
        <w:rPr>
          <w:noProof/>
          <w:webHidden/>
        </w:rPr>
      </w:r>
      <w:r>
        <w:rPr>
          <w:noProof/>
          <w:webHidden/>
        </w:rPr>
        <w:fldChar w:fldCharType="separate"/>
      </w:r>
      <w:ins w:id="230" w:author="Author">
        <w:r>
          <w:rPr>
            <w:noProof/>
            <w:webHidden/>
          </w:rPr>
          <w:t>50</w:t>
        </w:r>
        <w:r>
          <w:rPr>
            <w:noProof/>
            <w:webHidden/>
          </w:rPr>
          <w:fldChar w:fldCharType="end"/>
        </w:r>
        <w:r w:rsidRPr="00B14C93">
          <w:rPr>
            <w:rStyle w:val="Hyperlink"/>
            <w:noProof/>
          </w:rPr>
          <w:fldChar w:fldCharType="end"/>
        </w:r>
      </w:ins>
    </w:p>
    <w:p w:rsidR="00841D8D" w:rsidRDefault="00841D8D">
      <w:pPr>
        <w:pStyle w:val="TOC3"/>
        <w:rPr>
          <w:ins w:id="231" w:author="Author"/>
          <w:rFonts w:asciiTheme="minorHAnsi" w:eastAsiaTheme="minorEastAsia" w:hAnsiTheme="minorHAnsi" w:cstheme="minorBidi"/>
          <w:noProof/>
          <w:sz w:val="22"/>
        </w:rPr>
      </w:pPr>
      <w:ins w:id="232" w:author="Author">
        <w:r w:rsidRPr="00B14C93">
          <w:rPr>
            <w:rStyle w:val="Hyperlink"/>
            <w:noProof/>
          </w:rPr>
          <w:fldChar w:fldCharType="begin"/>
        </w:r>
        <w:r w:rsidRPr="00B14C93">
          <w:rPr>
            <w:rStyle w:val="Hyperlink"/>
            <w:noProof/>
          </w:rPr>
          <w:instrText xml:space="preserve"> </w:instrText>
        </w:r>
        <w:r>
          <w:rPr>
            <w:noProof/>
          </w:rPr>
          <w:instrText>HYPERLINK \l "_Toc461528286"</w:instrText>
        </w:r>
        <w:r w:rsidRPr="00B14C93">
          <w:rPr>
            <w:rStyle w:val="Hyperlink"/>
            <w:noProof/>
          </w:rPr>
          <w:instrText xml:space="preserve"> </w:instrText>
        </w:r>
        <w:r w:rsidRPr="00B14C93">
          <w:rPr>
            <w:rStyle w:val="Hyperlink"/>
            <w:noProof/>
          </w:rPr>
          <w:fldChar w:fldCharType="separate"/>
        </w:r>
        <w:r w:rsidRPr="00B14C93">
          <w:rPr>
            <w:rStyle w:val="Hyperlink"/>
            <w:noProof/>
          </w:rPr>
          <w:t>Appendix B</w:t>
        </w:r>
        <w:r>
          <w:rPr>
            <w:noProof/>
            <w:webHidden/>
          </w:rPr>
          <w:tab/>
        </w:r>
        <w:r>
          <w:rPr>
            <w:noProof/>
            <w:webHidden/>
          </w:rPr>
          <w:fldChar w:fldCharType="begin"/>
        </w:r>
        <w:r>
          <w:rPr>
            <w:noProof/>
            <w:webHidden/>
          </w:rPr>
          <w:instrText xml:space="preserve"> PAGEREF _Toc461528286 \h </w:instrText>
        </w:r>
      </w:ins>
      <w:r>
        <w:rPr>
          <w:noProof/>
          <w:webHidden/>
        </w:rPr>
      </w:r>
      <w:r>
        <w:rPr>
          <w:noProof/>
          <w:webHidden/>
        </w:rPr>
        <w:fldChar w:fldCharType="separate"/>
      </w:r>
      <w:ins w:id="233" w:author="Author">
        <w:r>
          <w:rPr>
            <w:noProof/>
            <w:webHidden/>
          </w:rPr>
          <w:t>52</w:t>
        </w:r>
        <w:r>
          <w:rPr>
            <w:noProof/>
            <w:webHidden/>
          </w:rPr>
          <w:fldChar w:fldCharType="end"/>
        </w:r>
        <w:r w:rsidRPr="00B14C93">
          <w:rPr>
            <w:rStyle w:val="Hyperlink"/>
            <w:noProof/>
          </w:rPr>
          <w:fldChar w:fldCharType="end"/>
        </w:r>
      </w:ins>
    </w:p>
    <w:p w:rsidR="00841D8D" w:rsidRDefault="00841D8D">
      <w:pPr>
        <w:pStyle w:val="TOC3"/>
        <w:rPr>
          <w:ins w:id="234" w:author="Author"/>
          <w:rFonts w:asciiTheme="minorHAnsi" w:eastAsiaTheme="minorEastAsia" w:hAnsiTheme="minorHAnsi" w:cstheme="minorBidi"/>
          <w:noProof/>
          <w:sz w:val="22"/>
        </w:rPr>
      </w:pPr>
      <w:ins w:id="235" w:author="Author">
        <w:r w:rsidRPr="00B14C93">
          <w:rPr>
            <w:rStyle w:val="Hyperlink"/>
            <w:noProof/>
          </w:rPr>
          <w:fldChar w:fldCharType="begin"/>
        </w:r>
        <w:r w:rsidRPr="00B14C93">
          <w:rPr>
            <w:rStyle w:val="Hyperlink"/>
            <w:noProof/>
          </w:rPr>
          <w:instrText xml:space="preserve"> </w:instrText>
        </w:r>
        <w:r>
          <w:rPr>
            <w:noProof/>
          </w:rPr>
          <w:instrText>HYPERLINK \l "_Toc461528287"</w:instrText>
        </w:r>
        <w:r w:rsidRPr="00B14C93">
          <w:rPr>
            <w:rStyle w:val="Hyperlink"/>
            <w:noProof/>
          </w:rPr>
          <w:instrText xml:space="preserve"> </w:instrText>
        </w:r>
        <w:r w:rsidRPr="00B14C93">
          <w:rPr>
            <w:rStyle w:val="Hyperlink"/>
            <w:noProof/>
          </w:rPr>
          <w:fldChar w:fldCharType="separate"/>
        </w:r>
        <w:r w:rsidRPr="00B14C93">
          <w:rPr>
            <w:rStyle w:val="Hyperlink"/>
            <w:noProof/>
          </w:rPr>
          <w:t>Appendix C</w:t>
        </w:r>
        <w:r>
          <w:rPr>
            <w:noProof/>
            <w:webHidden/>
          </w:rPr>
          <w:tab/>
        </w:r>
        <w:r>
          <w:rPr>
            <w:noProof/>
            <w:webHidden/>
          </w:rPr>
          <w:fldChar w:fldCharType="begin"/>
        </w:r>
        <w:r>
          <w:rPr>
            <w:noProof/>
            <w:webHidden/>
          </w:rPr>
          <w:instrText xml:space="preserve"> PAGEREF _Toc461528287 \h </w:instrText>
        </w:r>
      </w:ins>
      <w:r>
        <w:rPr>
          <w:noProof/>
          <w:webHidden/>
        </w:rPr>
      </w:r>
      <w:r>
        <w:rPr>
          <w:noProof/>
          <w:webHidden/>
        </w:rPr>
        <w:fldChar w:fldCharType="separate"/>
      </w:r>
      <w:ins w:id="236" w:author="Author">
        <w:r>
          <w:rPr>
            <w:noProof/>
            <w:webHidden/>
          </w:rPr>
          <w:t>58</w:t>
        </w:r>
        <w:r>
          <w:rPr>
            <w:noProof/>
            <w:webHidden/>
          </w:rPr>
          <w:fldChar w:fldCharType="end"/>
        </w:r>
        <w:r w:rsidRPr="00B14C93">
          <w:rPr>
            <w:rStyle w:val="Hyperlink"/>
            <w:noProof/>
          </w:rPr>
          <w:fldChar w:fldCharType="end"/>
        </w:r>
      </w:ins>
    </w:p>
    <w:p w:rsidR="00E251E6" w:rsidDel="00841D8D" w:rsidRDefault="00E251E6">
      <w:pPr>
        <w:pStyle w:val="TOC1"/>
        <w:rPr>
          <w:del w:id="237" w:author="Author"/>
          <w:rFonts w:asciiTheme="minorHAnsi" w:eastAsiaTheme="minorEastAsia" w:hAnsiTheme="minorHAnsi" w:cstheme="minorBidi"/>
          <w:b w:val="0"/>
          <w:sz w:val="22"/>
        </w:rPr>
      </w:pPr>
      <w:del w:id="238" w:author="Author">
        <w:r w:rsidRPr="00841D8D" w:rsidDel="00841D8D">
          <w:rPr>
            <w:rStyle w:val="Hyperlink"/>
          </w:rPr>
          <w:delText>Section 1 Purpose</w:delText>
        </w:r>
        <w:r w:rsidDel="00841D8D">
          <w:rPr>
            <w:webHidden/>
          </w:rPr>
          <w:tab/>
        </w:r>
        <w:r w:rsidR="00D2656E" w:rsidDel="00841D8D">
          <w:rPr>
            <w:webHidden/>
          </w:rPr>
          <w:delText>1</w:delText>
        </w:r>
      </w:del>
    </w:p>
    <w:p w:rsidR="00E251E6" w:rsidDel="00841D8D" w:rsidRDefault="00E251E6">
      <w:pPr>
        <w:pStyle w:val="TOC1"/>
        <w:rPr>
          <w:del w:id="239" w:author="Author"/>
          <w:rFonts w:asciiTheme="minorHAnsi" w:eastAsiaTheme="minorEastAsia" w:hAnsiTheme="minorHAnsi" w:cstheme="minorBidi"/>
          <w:b w:val="0"/>
          <w:sz w:val="22"/>
        </w:rPr>
      </w:pPr>
      <w:del w:id="240" w:author="Author">
        <w:r w:rsidRPr="00841D8D" w:rsidDel="00841D8D">
          <w:delText>Section 2 Process for Addressing Reliability Needs</w:delText>
        </w:r>
        <w:r w:rsidDel="00841D8D">
          <w:rPr>
            <w:webHidden/>
          </w:rPr>
          <w:tab/>
        </w:r>
        <w:r w:rsidR="00D2656E" w:rsidDel="00841D8D">
          <w:rPr>
            <w:webHidden/>
          </w:rPr>
          <w:delText>2</w:delText>
        </w:r>
      </w:del>
    </w:p>
    <w:p w:rsidR="00E251E6" w:rsidDel="00841D8D" w:rsidRDefault="00E251E6">
      <w:pPr>
        <w:pStyle w:val="TOC2"/>
        <w:rPr>
          <w:del w:id="241" w:author="Author"/>
          <w:rFonts w:asciiTheme="minorHAnsi" w:eastAsiaTheme="minorEastAsia" w:hAnsiTheme="minorHAnsi" w:cstheme="minorBidi"/>
          <w:noProof/>
          <w:sz w:val="22"/>
        </w:rPr>
      </w:pPr>
      <w:del w:id="242" w:author="Author">
        <w:r w:rsidRPr="00841D8D" w:rsidDel="00841D8D">
          <w:rPr>
            <w:noProof/>
          </w:rPr>
          <w:delText>2.1 Process for Enrollment</w:delText>
        </w:r>
        <w:r w:rsidDel="00841D8D">
          <w:rPr>
            <w:noProof/>
            <w:webHidden/>
          </w:rPr>
          <w:tab/>
        </w:r>
        <w:r w:rsidR="00D2656E" w:rsidDel="00841D8D">
          <w:rPr>
            <w:noProof/>
            <w:webHidden/>
          </w:rPr>
          <w:delText>2</w:delText>
        </w:r>
      </w:del>
    </w:p>
    <w:p w:rsidR="00E251E6" w:rsidDel="00841D8D" w:rsidRDefault="00E251E6">
      <w:pPr>
        <w:pStyle w:val="TOC2"/>
        <w:rPr>
          <w:del w:id="243" w:author="Author"/>
          <w:rFonts w:asciiTheme="minorHAnsi" w:eastAsiaTheme="minorEastAsia" w:hAnsiTheme="minorHAnsi" w:cstheme="minorBidi"/>
          <w:noProof/>
          <w:sz w:val="22"/>
        </w:rPr>
      </w:pPr>
      <w:del w:id="244" w:author="Author">
        <w:r w:rsidRPr="00841D8D" w:rsidDel="00841D8D">
          <w:rPr>
            <w:noProof/>
          </w:rPr>
          <w:delText>2.2 Process for Becoming a Qualified Transmission Project Sponsor</w:delText>
        </w:r>
        <w:r w:rsidDel="00841D8D">
          <w:rPr>
            <w:noProof/>
            <w:webHidden/>
          </w:rPr>
          <w:tab/>
        </w:r>
        <w:r w:rsidR="00D2656E" w:rsidDel="00841D8D">
          <w:rPr>
            <w:noProof/>
            <w:webHidden/>
          </w:rPr>
          <w:delText>3</w:delText>
        </w:r>
      </w:del>
    </w:p>
    <w:p w:rsidR="00E251E6" w:rsidDel="00841D8D" w:rsidRDefault="00E251E6">
      <w:pPr>
        <w:pStyle w:val="TOC2"/>
        <w:rPr>
          <w:del w:id="245" w:author="Author"/>
          <w:rFonts w:asciiTheme="minorHAnsi" w:eastAsiaTheme="minorEastAsia" w:hAnsiTheme="minorHAnsi" w:cstheme="minorBidi"/>
          <w:noProof/>
          <w:sz w:val="22"/>
        </w:rPr>
      </w:pPr>
      <w:del w:id="246" w:author="Author">
        <w:r w:rsidRPr="00841D8D" w:rsidDel="00841D8D">
          <w:rPr>
            <w:noProof/>
          </w:rPr>
          <w:delText>2.2.1 QTPS Process Overview</w:delText>
        </w:r>
        <w:r w:rsidDel="00841D8D">
          <w:rPr>
            <w:noProof/>
            <w:webHidden/>
          </w:rPr>
          <w:tab/>
        </w:r>
        <w:r w:rsidR="00D2656E" w:rsidDel="00841D8D">
          <w:rPr>
            <w:noProof/>
            <w:webHidden/>
          </w:rPr>
          <w:delText>3</w:delText>
        </w:r>
      </w:del>
    </w:p>
    <w:p w:rsidR="00E251E6" w:rsidDel="00841D8D" w:rsidRDefault="00E251E6">
      <w:pPr>
        <w:pStyle w:val="TOC2"/>
        <w:rPr>
          <w:del w:id="247" w:author="Author"/>
          <w:rFonts w:asciiTheme="minorHAnsi" w:eastAsiaTheme="minorEastAsia" w:hAnsiTheme="minorHAnsi" w:cstheme="minorBidi"/>
          <w:noProof/>
          <w:sz w:val="22"/>
        </w:rPr>
      </w:pPr>
      <w:del w:id="248" w:author="Author">
        <w:r w:rsidRPr="00841D8D" w:rsidDel="00841D8D">
          <w:rPr>
            <w:noProof/>
          </w:rPr>
          <w:delText>2.2.2 Requesting QTPS Status</w:delText>
        </w:r>
        <w:r w:rsidDel="00841D8D">
          <w:rPr>
            <w:noProof/>
            <w:webHidden/>
          </w:rPr>
          <w:tab/>
        </w:r>
        <w:r w:rsidR="00D2656E" w:rsidDel="00841D8D">
          <w:rPr>
            <w:noProof/>
            <w:webHidden/>
          </w:rPr>
          <w:delText>4</w:delText>
        </w:r>
      </w:del>
    </w:p>
    <w:p w:rsidR="00E251E6" w:rsidDel="00841D8D" w:rsidRDefault="00E251E6">
      <w:pPr>
        <w:pStyle w:val="TOC2"/>
        <w:rPr>
          <w:del w:id="249" w:author="Author"/>
          <w:rFonts w:asciiTheme="minorHAnsi" w:eastAsiaTheme="minorEastAsia" w:hAnsiTheme="minorHAnsi" w:cstheme="minorBidi"/>
          <w:noProof/>
          <w:sz w:val="22"/>
        </w:rPr>
      </w:pPr>
      <w:del w:id="250" w:author="Author">
        <w:r w:rsidRPr="00841D8D" w:rsidDel="00841D8D">
          <w:rPr>
            <w:noProof/>
          </w:rPr>
          <w:delText>2.2.3 Submittal and Review of Remedial Information</w:delText>
        </w:r>
        <w:r w:rsidDel="00841D8D">
          <w:rPr>
            <w:noProof/>
            <w:webHidden/>
          </w:rPr>
          <w:tab/>
        </w:r>
        <w:r w:rsidR="00D2656E" w:rsidDel="00841D8D">
          <w:rPr>
            <w:noProof/>
            <w:webHidden/>
          </w:rPr>
          <w:delText>5</w:delText>
        </w:r>
      </w:del>
    </w:p>
    <w:p w:rsidR="00E251E6" w:rsidDel="00841D8D" w:rsidRDefault="00E251E6">
      <w:pPr>
        <w:pStyle w:val="TOC2"/>
        <w:rPr>
          <w:del w:id="251" w:author="Author"/>
          <w:rFonts w:asciiTheme="minorHAnsi" w:eastAsiaTheme="minorEastAsia" w:hAnsiTheme="minorHAnsi" w:cstheme="minorBidi"/>
          <w:noProof/>
          <w:sz w:val="22"/>
        </w:rPr>
      </w:pPr>
      <w:del w:id="252" w:author="Author">
        <w:r w:rsidRPr="00841D8D" w:rsidDel="00841D8D">
          <w:rPr>
            <w:noProof/>
          </w:rPr>
          <w:delText>2.2.4 Determination of QTPS Status</w:delText>
        </w:r>
        <w:r w:rsidDel="00841D8D">
          <w:rPr>
            <w:noProof/>
            <w:webHidden/>
          </w:rPr>
          <w:tab/>
        </w:r>
        <w:r w:rsidR="00D2656E" w:rsidDel="00841D8D">
          <w:rPr>
            <w:noProof/>
            <w:webHidden/>
          </w:rPr>
          <w:delText>5</w:delText>
        </w:r>
      </w:del>
    </w:p>
    <w:p w:rsidR="00E251E6" w:rsidDel="00841D8D" w:rsidRDefault="00E251E6">
      <w:pPr>
        <w:pStyle w:val="TOC2"/>
        <w:rPr>
          <w:del w:id="253" w:author="Author"/>
          <w:rFonts w:asciiTheme="minorHAnsi" w:eastAsiaTheme="minorEastAsia" w:hAnsiTheme="minorHAnsi" w:cstheme="minorBidi"/>
          <w:noProof/>
          <w:sz w:val="22"/>
        </w:rPr>
      </w:pPr>
      <w:del w:id="254" w:author="Author">
        <w:r w:rsidRPr="00841D8D" w:rsidDel="00841D8D">
          <w:rPr>
            <w:noProof/>
          </w:rPr>
          <w:delText>2.2.5 Maintain QTPS Status</w:delText>
        </w:r>
        <w:r w:rsidDel="00841D8D">
          <w:rPr>
            <w:noProof/>
            <w:webHidden/>
          </w:rPr>
          <w:tab/>
        </w:r>
        <w:r w:rsidR="00D2656E" w:rsidDel="00841D8D">
          <w:rPr>
            <w:noProof/>
            <w:webHidden/>
          </w:rPr>
          <w:delText>6</w:delText>
        </w:r>
      </w:del>
    </w:p>
    <w:p w:rsidR="00E251E6" w:rsidDel="00841D8D" w:rsidRDefault="00E251E6">
      <w:pPr>
        <w:pStyle w:val="TOC2"/>
        <w:rPr>
          <w:del w:id="255" w:author="Author"/>
          <w:rFonts w:asciiTheme="minorHAnsi" w:eastAsiaTheme="minorEastAsia" w:hAnsiTheme="minorHAnsi" w:cstheme="minorBidi"/>
          <w:noProof/>
          <w:sz w:val="22"/>
        </w:rPr>
      </w:pPr>
      <w:del w:id="256" w:author="Author">
        <w:r w:rsidRPr="00841D8D" w:rsidDel="00841D8D">
          <w:rPr>
            <w:noProof/>
          </w:rPr>
          <w:delText>2.2.6 QTPS Listing</w:delText>
        </w:r>
        <w:r w:rsidDel="00841D8D">
          <w:rPr>
            <w:noProof/>
            <w:webHidden/>
          </w:rPr>
          <w:tab/>
        </w:r>
        <w:r w:rsidR="00D2656E" w:rsidDel="00841D8D">
          <w:rPr>
            <w:noProof/>
            <w:webHidden/>
          </w:rPr>
          <w:delText>7</w:delText>
        </w:r>
      </w:del>
    </w:p>
    <w:p w:rsidR="00E251E6" w:rsidDel="00841D8D" w:rsidRDefault="00E251E6">
      <w:pPr>
        <w:pStyle w:val="TOC2"/>
        <w:rPr>
          <w:del w:id="257" w:author="Author"/>
          <w:rFonts w:asciiTheme="minorHAnsi" w:eastAsiaTheme="minorEastAsia" w:hAnsiTheme="minorHAnsi" w:cstheme="minorBidi"/>
          <w:noProof/>
          <w:sz w:val="22"/>
        </w:rPr>
      </w:pPr>
      <w:del w:id="258" w:author="Author">
        <w:r w:rsidRPr="00841D8D" w:rsidDel="00841D8D">
          <w:rPr>
            <w:noProof/>
          </w:rPr>
          <w:delText>2.3 Overview of Process</w:delText>
        </w:r>
        <w:r w:rsidDel="00841D8D">
          <w:rPr>
            <w:noProof/>
            <w:webHidden/>
          </w:rPr>
          <w:tab/>
        </w:r>
        <w:r w:rsidR="00D2656E" w:rsidDel="00841D8D">
          <w:rPr>
            <w:noProof/>
            <w:webHidden/>
          </w:rPr>
          <w:delText>7</w:delText>
        </w:r>
      </w:del>
    </w:p>
    <w:p w:rsidR="00E251E6" w:rsidDel="00841D8D" w:rsidRDefault="00E251E6">
      <w:pPr>
        <w:pStyle w:val="TOC2"/>
        <w:rPr>
          <w:del w:id="259" w:author="Author"/>
          <w:rFonts w:asciiTheme="minorHAnsi" w:eastAsiaTheme="minorEastAsia" w:hAnsiTheme="minorHAnsi" w:cstheme="minorBidi"/>
          <w:noProof/>
          <w:sz w:val="22"/>
        </w:rPr>
      </w:pPr>
      <w:del w:id="260" w:author="Author">
        <w:r w:rsidRPr="00841D8D" w:rsidDel="00841D8D">
          <w:rPr>
            <w:noProof/>
          </w:rPr>
          <w:delText>2.4 Process Steps Overview</w:delText>
        </w:r>
        <w:r w:rsidDel="00841D8D">
          <w:rPr>
            <w:noProof/>
            <w:webHidden/>
          </w:rPr>
          <w:tab/>
        </w:r>
        <w:r w:rsidR="00D2656E" w:rsidDel="00841D8D">
          <w:rPr>
            <w:noProof/>
            <w:webHidden/>
          </w:rPr>
          <w:delText>8</w:delText>
        </w:r>
      </w:del>
    </w:p>
    <w:p w:rsidR="00E251E6" w:rsidDel="00841D8D" w:rsidRDefault="00E251E6">
      <w:pPr>
        <w:pStyle w:val="TOC2"/>
        <w:rPr>
          <w:del w:id="261" w:author="Author"/>
          <w:rFonts w:asciiTheme="minorHAnsi" w:eastAsiaTheme="minorEastAsia" w:hAnsiTheme="minorHAnsi" w:cstheme="minorBidi"/>
          <w:noProof/>
          <w:sz w:val="22"/>
        </w:rPr>
      </w:pPr>
      <w:del w:id="262" w:author="Author">
        <w:r w:rsidRPr="00841D8D" w:rsidDel="00841D8D">
          <w:rPr>
            <w:noProof/>
          </w:rPr>
          <w:delText>2.5 Stakeholder Involvement</w:delText>
        </w:r>
        <w:r w:rsidDel="00841D8D">
          <w:rPr>
            <w:noProof/>
            <w:webHidden/>
          </w:rPr>
          <w:tab/>
        </w:r>
        <w:r w:rsidR="00D2656E" w:rsidDel="00841D8D">
          <w:rPr>
            <w:noProof/>
            <w:webHidden/>
          </w:rPr>
          <w:delText>8</w:delText>
        </w:r>
      </w:del>
    </w:p>
    <w:p w:rsidR="00E251E6" w:rsidDel="00841D8D" w:rsidRDefault="00E251E6">
      <w:pPr>
        <w:pStyle w:val="TOC2"/>
        <w:rPr>
          <w:del w:id="263" w:author="Author"/>
          <w:rFonts w:asciiTheme="minorHAnsi" w:eastAsiaTheme="minorEastAsia" w:hAnsiTheme="minorHAnsi" w:cstheme="minorBidi"/>
          <w:noProof/>
          <w:sz w:val="22"/>
        </w:rPr>
      </w:pPr>
      <w:del w:id="264" w:author="Author">
        <w:r w:rsidRPr="00841D8D" w:rsidDel="00841D8D">
          <w:rPr>
            <w:noProof/>
          </w:rPr>
          <w:delText>2.6 Needs Assessment</w:delText>
        </w:r>
        <w:r w:rsidDel="00841D8D">
          <w:rPr>
            <w:noProof/>
            <w:webHidden/>
          </w:rPr>
          <w:tab/>
        </w:r>
        <w:r w:rsidR="00D2656E" w:rsidDel="00841D8D">
          <w:rPr>
            <w:noProof/>
            <w:webHidden/>
          </w:rPr>
          <w:delText>8</w:delText>
        </w:r>
      </w:del>
    </w:p>
    <w:p w:rsidR="00E251E6" w:rsidDel="00841D8D" w:rsidRDefault="00E251E6">
      <w:pPr>
        <w:pStyle w:val="TOC2"/>
        <w:rPr>
          <w:del w:id="265" w:author="Author"/>
          <w:rFonts w:asciiTheme="minorHAnsi" w:eastAsiaTheme="minorEastAsia" w:hAnsiTheme="minorHAnsi" w:cstheme="minorBidi"/>
          <w:noProof/>
          <w:sz w:val="22"/>
        </w:rPr>
      </w:pPr>
      <w:del w:id="266" w:author="Author">
        <w:r w:rsidRPr="00841D8D" w:rsidDel="00841D8D">
          <w:rPr>
            <w:noProof/>
          </w:rPr>
          <w:delText>2.6.1 Process Overview</w:delText>
        </w:r>
        <w:r w:rsidDel="00841D8D">
          <w:rPr>
            <w:noProof/>
            <w:webHidden/>
          </w:rPr>
          <w:tab/>
        </w:r>
        <w:r w:rsidR="00D2656E" w:rsidDel="00841D8D">
          <w:rPr>
            <w:noProof/>
            <w:webHidden/>
          </w:rPr>
          <w:delText>8</w:delText>
        </w:r>
      </w:del>
    </w:p>
    <w:p w:rsidR="00E251E6" w:rsidDel="00841D8D" w:rsidRDefault="00E251E6">
      <w:pPr>
        <w:pStyle w:val="TOC2"/>
        <w:rPr>
          <w:del w:id="267" w:author="Author"/>
          <w:rFonts w:asciiTheme="minorHAnsi" w:eastAsiaTheme="minorEastAsia" w:hAnsiTheme="minorHAnsi" w:cstheme="minorBidi"/>
          <w:noProof/>
          <w:sz w:val="22"/>
        </w:rPr>
      </w:pPr>
      <w:del w:id="268" w:author="Author">
        <w:r w:rsidRPr="00841D8D" w:rsidDel="00841D8D">
          <w:rPr>
            <w:noProof/>
          </w:rPr>
          <w:delText>2.6.2 Initiation of a Needs Assessment</w:delText>
        </w:r>
        <w:r w:rsidDel="00841D8D">
          <w:rPr>
            <w:noProof/>
            <w:webHidden/>
          </w:rPr>
          <w:tab/>
        </w:r>
        <w:r w:rsidR="00D2656E" w:rsidDel="00841D8D">
          <w:rPr>
            <w:noProof/>
            <w:webHidden/>
          </w:rPr>
          <w:delText>11</w:delText>
        </w:r>
      </w:del>
    </w:p>
    <w:p w:rsidR="00E251E6" w:rsidDel="00841D8D" w:rsidRDefault="00E251E6">
      <w:pPr>
        <w:pStyle w:val="TOC2"/>
        <w:rPr>
          <w:del w:id="269" w:author="Author"/>
          <w:rFonts w:asciiTheme="minorHAnsi" w:eastAsiaTheme="minorEastAsia" w:hAnsiTheme="minorHAnsi" w:cstheme="minorBidi"/>
          <w:noProof/>
          <w:sz w:val="22"/>
        </w:rPr>
      </w:pPr>
      <w:del w:id="270" w:author="Author">
        <w:r w:rsidRPr="00841D8D" w:rsidDel="00841D8D">
          <w:rPr>
            <w:noProof/>
          </w:rPr>
          <w:delText>2.6.3 Study Scope Development and Review (PAC)</w:delText>
        </w:r>
        <w:r w:rsidDel="00841D8D">
          <w:rPr>
            <w:noProof/>
            <w:webHidden/>
          </w:rPr>
          <w:tab/>
        </w:r>
        <w:r w:rsidR="00D2656E" w:rsidDel="00841D8D">
          <w:rPr>
            <w:noProof/>
            <w:webHidden/>
          </w:rPr>
          <w:delText>11</w:delText>
        </w:r>
      </w:del>
    </w:p>
    <w:p w:rsidR="00E251E6" w:rsidDel="00841D8D" w:rsidRDefault="00E251E6">
      <w:pPr>
        <w:pStyle w:val="TOC2"/>
        <w:rPr>
          <w:del w:id="271" w:author="Author"/>
          <w:rFonts w:asciiTheme="minorHAnsi" w:eastAsiaTheme="minorEastAsia" w:hAnsiTheme="minorHAnsi" w:cstheme="minorBidi"/>
          <w:noProof/>
          <w:sz w:val="22"/>
        </w:rPr>
      </w:pPr>
      <w:del w:id="272" w:author="Author">
        <w:r w:rsidRPr="00841D8D" w:rsidDel="00841D8D">
          <w:rPr>
            <w:noProof/>
          </w:rPr>
          <w:delText>2.6.4 Treatment of Market Solutions in Needs Assessment</w:delText>
        </w:r>
        <w:r w:rsidDel="00841D8D">
          <w:rPr>
            <w:noProof/>
            <w:webHidden/>
          </w:rPr>
          <w:tab/>
        </w:r>
        <w:r w:rsidR="00D2656E" w:rsidDel="00841D8D">
          <w:rPr>
            <w:noProof/>
            <w:webHidden/>
          </w:rPr>
          <w:delText>12</w:delText>
        </w:r>
      </w:del>
    </w:p>
    <w:p w:rsidR="00E251E6" w:rsidDel="00841D8D" w:rsidRDefault="00E251E6">
      <w:pPr>
        <w:pStyle w:val="TOC2"/>
        <w:rPr>
          <w:del w:id="273" w:author="Author"/>
          <w:rFonts w:asciiTheme="minorHAnsi" w:eastAsiaTheme="minorEastAsia" w:hAnsiTheme="minorHAnsi" w:cstheme="minorBidi"/>
          <w:noProof/>
          <w:sz w:val="22"/>
        </w:rPr>
      </w:pPr>
      <w:del w:id="274" w:author="Author">
        <w:r w:rsidRPr="00841D8D" w:rsidDel="00841D8D">
          <w:rPr>
            <w:noProof/>
          </w:rPr>
          <w:delText>2.6.5 Conduct Needs Assessment</w:delText>
        </w:r>
        <w:r w:rsidDel="00841D8D">
          <w:rPr>
            <w:noProof/>
            <w:webHidden/>
          </w:rPr>
          <w:tab/>
        </w:r>
        <w:r w:rsidR="00D2656E" w:rsidDel="00841D8D">
          <w:rPr>
            <w:noProof/>
            <w:webHidden/>
          </w:rPr>
          <w:delText>12</w:delText>
        </w:r>
      </w:del>
    </w:p>
    <w:p w:rsidR="00E251E6" w:rsidDel="00841D8D" w:rsidRDefault="00E251E6">
      <w:pPr>
        <w:pStyle w:val="TOC2"/>
        <w:rPr>
          <w:del w:id="275" w:author="Author"/>
          <w:rFonts w:asciiTheme="minorHAnsi" w:eastAsiaTheme="minorEastAsia" w:hAnsiTheme="minorHAnsi" w:cstheme="minorBidi"/>
          <w:noProof/>
          <w:sz w:val="22"/>
        </w:rPr>
      </w:pPr>
      <w:del w:id="276" w:author="Author">
        <w:r w:rsidRPr="00841D8D" w:rsidDel="00841D8D">
          <w:rPr>
            <w:noProof/>
          </w:rPr>
          <w:delText>2.6.6 Collect and Review Results</w:delText>
        </w:r>
        <w:r w:rsidDel="00841D8D">
          <w:rPr>
            <w:noProof/>
            <w:webHidden/>
          </w:rPr>
          <w:tab/>
        </w:r>
        <w:r w:rsidR="00D2656E" w:rsidDel="00841D8D">
          <w:rPr>
            <w:noProof/>
            <w:webHidden/>
          </w:rPr>
          <w:delText>13</w:delText>
        </w:r>
      </w:del>
    </w:p>
    <w:p w:rsidR="00E251E6" w:rsidDel="00841D8D" w:rsidRDefault="00E251E6">
      <w:pPr>
        <w:pStyle w:val="TOC2"/>
        <w:rPr>
          <w:del w:id="277" w:author="Author"/>
          <w:rFonts w:asciiTheme="minorHAnsi" w:eastAsiaTheme="minorEastAsia" w:hAnsiTheme="minorHAnsi" w:cstheme="minorBidi"/>
          <w:noProof/>
          <w:sz w:val="22"/>
        </w:rPr>
      </w:pPr>
      <w:del w:id="278" w:author="Author">
        <w:r w:rsidRPr="00841D8D" w:rsidDel="00841D8D">
          <w:rPr>
            <w:noProof/>
          </w:rPr>
          <w:delText>2.6.7 Publish Needs Assessment Report</w:delText>
        </w:r>
        <w:r w:rsidDel="00841D8D">
          <w:rPr>
            <w:noProof/>
            <w:webHidden/>
          </w:rPr>
          <w:tab/>
        </w:r>
        <w:r w:rsidR="00D2656E" w:rsidDel="00841D8D">
          <w:rPr>
            <w:noProof/>
            <w:webHidden/>
          </w:rPr>
          <w:delText>13</w:delText>
        </w:r>
      </w:del>
    </w:p>
    <w:p w:rsidR="00E251E6" w:rsidDel="00841D8D" w:rsidRDefault="00E251E6">
      <w:pPr>
        <w:pStyle w:val="TOC2"/>
        <w:rPr>
          <w:del w:id="279" w:author="Author"/>
          <w:rFonts w:asciiTheme="minorHAnsi" w:eastAsiaTheme="minorEastAsia" w:hAnsiTheme="minorHAnsi" w:cstheme="minorBidi"/>
          <w:noProof/>
          <w:sz w:val="22"/>
        </w:rPr>
      </w:pPr>
      <w:del w:id="280" w:author="Author">
        <w:r w:rsidRPr="00841D8D" w:rsidDel="00841D8D">
          <w:rPr>
            <w:noProof/>
          </w:rPr>
          <w:delText>2.7 Determination of Solutions Study or Competitive Solutions Process</w:delText>
        </w:r>
        <w:r w:rsidDel="00841D8D">
          <w:rPr>
            <w:noProof/>
            <w:webHidden/>
          </w:rPr>
          <w:tab/>
        </w:r>
        <w:r w:rsidR="00D2656E" w:rsidDel="00841D8D">
          <w:rPr>
            <w:noProof/>
            <w:webHidden/>
          </w:rPr>
          <w:delText>14</w:delText>
        </w:r>
      </w:del>
    </w:p>
    <w:p w:rsidR="00E251E6" w:rsidDel="00841D8D" w:rsidRDefault="00E251E6">
      <w:pPr>
        <w:pStyle w:val="TOC2"/>
        <w:rPr>
          <w:del w:id="281" w:author="Author"/>
          <w:rFonts w:asciiTheme="minorHAnsi" w:eastAsiaTheme="minorEastAsia" w:hAnsiTheme="minorHAnsi" w:cstheme="minorBidi"/>
          <w:noProof/>
          <w:sz w:val="22"/>
        </w:rPr>
      </w:pPr>
      <w:del w:id="282" w:author="Author">
        <w:r w:rsidRPr="00841D8D" w:rsidDel="00841D8D">
          <w:rPr>
            <w:noProof/>
          </w:rPr>
          <w:delText>2.7.1 Process Overview</w:delText>
        </w:r>
        <w:r w:rsidDel="00841D8D">
          <w:rPr>
            <w:noProof/>
            <w:webHidden/>
          </w:rPr>
          <w:tab/>
        </w:r>
        <w:r w:rsidR="00D2656E" w:rsidDel="00841D8D">
          <w:rPr>
            <w:noProof/>
            <w:webHidden/>
          </w:rPr>
          <w:delText>14</w:delText>
        </w:r>
      </w:del>
    </w:p>
    <w:p w:rsidR="00E251E6" w:rsidDel="00841D8D" w:rsidRDefault="00E251E6">
      <w:pPr>
        <w:pStyle w:val="TOC2"/>
        <w:rPr>
          <w:del w:id="283" w:author="Author"/>
          <w:rFonts w:asciiTheme="minorHAnsi" w:eastAsiaTheme="minorEastAsia" w:hAnsiTheme="minorHAnsi" w:cstheme="minorBidi"/>
          <w:noProof/>
          <w:sz w:val="22"/>
        </w:rPr>
      </w:pPr>
      <w:del w:id="284" w:author="Author">
        <w:r w:rsidRPr="00841D8D" w:rsidDel="00841D8D">
          <w:rPr>
            <w:noProof/>
          </w:rPr>
          <w:delText>2.8 Development of a Regulated Transmission Solutions Study</w:delText>
        </w:r>
        <w:r w:rsidDel="00841D8D">
          <w:rPr>
            <w:noProof/>
            <w:webHidden/>
          </w:rPr>
          <w:tab/>
        </w:r>
        <w:r w:rsidR="00D2656E" w:rsidDel="00841D8D">
          <w:rPr>
            <w:noProof/>
            <w:webHidden/>
          </w:rPr>
          <w:delText>17</w:delText>
        </w:r>
      </w:del>
    </w:p>
    <w:p w:rsidR="00E251E6" w:rsidDel="00841D8D" w:rsidRDefault="00E251E6">
      <w:pPr>
        <w:pStyle w:val="TOC2"/>
        <w:rPr>
          <w:del w:id="285" w:author="Author"/>
          <w:rFonts w:asciiTheme="minorHAnsi" w:eastAsiaTheme="minorEastAsia" w:hAnsiTheme="minorHAnsi" w:cstheme="minorBidi"/>
          <w:noProof/>
          <w:sz w:val="22"/>
        </w:rPr>
      </w:pPr>
      <w:del w:id="286" w:author="Author">
        <w:r w:rsidRPr="00841D8D" w:rsidDel="00841D8D">
          <w:rPr>
            <w:noProof/>
          </w:rPr>
          <w:delText>2.8.1 Solutions Study Process Overview Where Competitive Solution process is not Applicable</w:delText>
        </w:r>
        <w:r w:rsidDel="00841D8D">
          <w:rPr>
            <w:noProof/>
            <w:webHidden/>
          </w:rPr>
          <w:tab/>
        </w:r>
        <w:r w:rsidR="00D2656E" w:rsidDel="00841D8D">
          <w:rPr>
            <w:noProof/>
            <w:webHidden/>
          </w:rPr>
          <w:delText>17</w:delText>
        </w:r>
      </w:del>
    </w:p>
    <w:p w:rsidR="00E251E6" w:rsidDel="00841D8D" w:rsidRDefault="00E251E6">
      <w:pPr>
        <w:pStyle w:val="TOC2"/>
        <w:rPr>
          <w:del w:id="287" w:author="Author"/>
          <w:rFonts w:asciiTheme="minorHAnsi" w:eastAsiaTheme="minorEastAsia" w:hAnsiTheme="minorHAnsi" w:cstheme="minorBidi"/>
          <w:noProof/>
          <w:sz w:val="22"/>
        </w:rPr>
      </w:pPr>
      <w:del w:id="288" w:author="Author">
        <w:r w:rsidRPr="00841D8D" w:rsidDel="00841D8D">
          <w:rPr>
            <w:noProof/>
          </w:rPr>
          <w:delText>2.8.2 Study Initiation Notification and Scope</w:delText>
        </w:r>
        <w:r w:rsidDel="00841D8D">
          <w:rPr>
            <w:noProof/>
            <w:webHidden/>
          </w:rPr>
          <w:tab/>
        </w:r>
        <w:r w:rsidR="00D2656E" w:rsidDel="00841D8D">
          <w:rPr>
            <w:noProof/>
            <w:webHidden/>
          </w:rPr>
          <w:delText>19</w:delText>
        </w:r>
      </w:del>
    </w:p>
    <w:p w:rsidR="00E251E6" w:rsidDel="00841D8D" w:rsidRDefault="00E251E6">
      <w:pPr>
        <w:pStyle w:val="TOC2"/>
        <w:rPr>
          <w:del w:id="289" w:author="Author"/>
          <w:rFonts w:asciiTheme="minorHAnsi" w:eastAsiaTheme="minorEastAsia" w:hAnsiTheme="minorHAnsi" w:cstheme="minorBidi"/>
          <w:noProof/>
          <w:sz w:val="22"/>
        </w:rPr>
      </w:pPr>
      <w:del w:id="290" w:author="Author">
        <w:r w:rsidRPr="00841D8D" w:rsidDel="00841D8D">
          <w:rPr>
            <w:noProof/>
          </w:rPr>
          <w:delText>2.8.3 Development of Regulated Transmission Solution Alternatives</w:delText>
        </w:r>
        <w:r w:rsidDel="00841D8D">
          <w:rPr>
            <w:noProof/>
            <w:webHidden/>
          </w:rPr>
          <w:tab/>
        </w:r>
        <w:r w:rsidR="00D2656E" w:rsidDel="00841D8D">
          <w:rPr>
            <w:noProof/>
            <w:webHidden/>
          </w:rPr>
          <w:delText>19</w:delText>
        </w:r>
      </w:del>
    </w:p>
    <w:p w:rsidR="00E251E6" w:rsidDel="00841D8D" w:rsidRDefault="00E251E6">
      <w:pPr>
        <w:pStyle w:val="TOC2"/>
        <w:rPr>
          <w:del w:id="291" w:author="Author"/>
          <w:rFonts w:asciiTheme="minorHAnsi" w:eastAsiaTheme="minorEastAsia" w:hAnsiTheme="minorHAnsi" w:cstheme="minorBidi"/>
          <w:noProof/>
          <w:sz w:val="22"/>
        </w:rPr>
      </w:pPr>
      <w:del w:id="292" w:author="Author">
        <w:r w:rsidRPr="00841D8D" w:rsidDel="00841D8D">
          <w:rPr>
            <w:noProof/>
          </w:rPr>
          <w:delText>2.8.4 Discussion Regarding Transmission Solution Alternatives Being Considered (PAC)</w:delText>
        </w:r>
        <w:r w:rsidDel="00841D8D">
          <w:rPr>
            <w:noProof/>
            <w:webHidden/>
          </w:rPr>
          <w:tab/>
        </w:r>
        <w:r w:rsidR="00D2656E" w:rsidDel="00841D8D">
          <w:rPr>
            <w:noProof/>
            <w:webHidden/>
          </w:rPr>
          <w:delText>20</w:delText>
        </w:r>
      </w:del>
    </w:p>
    <w:p w:rsidR="00E251E6" w:rsidDel="00841D8D" w:rsidRDefault="00E251E6">
      <w:pPr>
        <w:pStyle w:val="TOC2"/>
        <w:rPr>
          <w:del w:id="293" w:author="Author"/>
          <w:rFonts w:asciiTheme="minorHAnsi" w:eastAsiaTheme="minorEastAsia" w:hAnsiTheme="minorHAnsi" w:cstheme="minorBidi"/>
          <w:noProof/>
          <w:sz w:val="22"/>
        </w:rPr>
      </w:pPr>
      <w:del w:id="294" w:author="Author">
        <w:r w:rsidRPr="00841D8D" w:rsidDel="00841D8D">
          <w:rPr>
            <w:noProof/>
          </w:rPr>
          <w:delText>2.8.5 Publish Solutions Study Report</w:delText>
        </w:r>
        <w:r w:rsidDel="00841D8D">
          <w:rPr>
            <w:noProof/>
            <w:webHidden/>
          </w:rPr>
          <w:tab/>
        </w:r>
        <w:r w:rsidR="00D2656E" w:rsidDel="00841D8D">
          <w:rPr>
            <w:noProof/>
            <w:webHidden/>
          </w:rPr>
          <w:delText>20</w:delText>
        </w:r>
      </w:del>
    </w:p>
    <w:p w:rsidR="00E251E6" w:rsidDel="00841D8D" w:rsidRDefault="00E251E6">
      <w:pPr>
        <w:pStyle w:val="TOC2"/>
        <w:rPr>
          <w:del w:id="295" w:author="Author"/>
          <w:rFonts w:asciiTheme="minorHAnsi" w:eastAsiaTheme="minorEastAsia" w:hAnsiTheme="minorHAnsi" w:cstheme="minorBidi"/>
          <w:noProof/>
          <w:sz w:val="22"/>
        </w:rPr>
      </w:pPr>
      <w:del w:id="296" w:author="Author">
        <w:r w:rsidRPr="00841D8D" w:rsidDel="00841D8D">
          <w:rPr>
            <w:noProof/>
          </w:rPr>
          <w:delText>2.8.6 Determination of the Regionally-Preferred Transmission Solution</w:delText>
        </w:r>
        <w:r w:rsidDel="00841D8D">
          <w:rPr>
            <w:noProof/>
            <w:webHidden/>
          </w:rPr>
          <w:tab/>
        </w:r>
        <w:r w:rsidR="00D2656E" w:rsidDel="00841D8D">
          <w:rPr>
            <w:noProof/>
            <w:webHidden/>
          </w:rPr>
          <w:delText>21</w:delText>
        </w:r>
      </w:del>
    </w:p>
    <w:p w:rsidR="00E251E6" w:rsidDel="00841D8D" w:rsidRDefault="00E251E6">
      <w:pPr>
        <w:pStyle w:val="TOC2"/>
        <w:rPr>
          <w:del w:id="297" w:author="Author"/>
          <w:rFonts w:asciiTheme="minorHAnsi" w:eastAsiaTheme="minorEastAsia" w:hAnsiTheme="minorHAnsi" w:cstheme="minorBidi"/>
          <w:noProof/>
          <w:sz w:val="22"/>
        </w:rPr>
      </w:pPr>
      <w:del w:id="298" w:author="Author">
        <w:r w:rsidRPr="00841D8D" w:rsidDel="00841D8D">
          <w:rPr>
            <w:noProof/>
          </w:rPr>
          <w:delText>2.8.7 Changes in Study Assumptions</w:delText>
        </w:r>
        <w:r w:rsidDel="00841D8D">
          <w:rPr>
            <w:noProof/>
            <w:webHidden/>
          </w:rPr>
          <w:tab/>
        </w:r>
        <w:r w:rsidR="00D2656E" w:rsidDel="00841D8D">
          <w:rPr>
            <w:noProof/>
            <w:webHidden/>
          </w:rPr>
          <w:delText>21</w:delText>
        </w:r>
      </w:del>
    </w:p>
    <w:p w:rsidR="00E251E6" w:rsidDel="00841D8D" w:rsidRDefault="00E251E6">
      <w:pPr>
        <w:pStyle w:val="TOC2"/>
        <w:rPr>
          <w:del w:id="299" w:author="Author"/>
          <w:rFonts w:asciiTheme="minorHAnsi" w:eastAsiaTheme="minorEastAsia" w:hAnsiTheme="minorHAnsi" w:cstheme="minorBidi"/>
          <w:noProof/>
          <w:sz w:val="22"/>
        </w:rPr>
      </w:pPr>
      <w:del w:id="300" w:author="Author">
        <w:r w:rsidRPr="00841D8D" w:rsidDel="00841D8D">
          <w:rPr>
            <w:noProof/>
          </w:rPr>
          <w:delText>2.8.8 Remaining Needs</w:delText>
        </w:r>
        <w:r w:rsidDel="00841D8D">
          <w:rPr>
            <w:noProof/>
            <w:webHidden/>
          </w:rPr>
          <w:tab/>
        </w:r>
        <w:r w:rsidR="00D2656E" w:rsidDel="00841D8D">
          <w:rPr>
            <w:noProof/>
            <w:webHidden/>
          </w:rPr>
          <w:delText>21</w:delText>
        </w:r>
      </w:del>
    </w:p>
    <w:p w:rsidR="00E251E6" w:rsidDel="00841D8D" w:rsidRDefault="00E251E6">
      <w:pPr>
        <w:pStyle w:val="TOC2"/>
        <w:rPr>
          <w:del w:id="301" w:author="Author"/>
          <w:rFonts w:asciiTheme="minorHAnsi" w:eastAsiaTheme="minorEastAsia" w:hAnsiTheme="minorHAnsi" w:cstheme="minorBidi"/>
          <w:noProof/>
          <w:sz w:val="22"/>
        </w:rPr>
      </w:pPr>
      <w:del w:id="302" w:author="Author">
        <w:r w:rsidRPr="00841D8D" w:rsidDel="00841D8D">
          <w:rPr>
            <w:noProof/>
          </w:rPr>
          <w:delText>2.9 Competitive Solution Process</w:delText>
        </w:r>
        <w:r w:rsidDel="00841D8D">
          <w:rPr>
            <w:noProof/>
            <w:webHidden/>
          </w:rPr>
          <w:tab/>
        </w:r>
        <w:r w:rsidR="00D2656E" w:rsidDel="00841D8D">
          <w:rPr>
            <w:noProof/>
            <w:webHidden/>
          </w:rPr>
          <w:delText>22</w:delText>
        </w:r>
      </w:del>
    </w:p>
    <w:p w:rsidR="00E251E6" w:rsidDel="00841D8D" w:rsidRDefault="00E251E6">
      <w:pPr>
        <w:pStyle w:val="TOC2"/>
        <w:rPr>
          <w:del w:id="303" w:author="Author"/>
          <w:rFonts w:asciiTheme="minorHAnsi" w:eastAsiaTheme="minorEastAsia" w:hAnsiTheme="minorHAnsi" w:cstheme="minorBidi"/>
          <w:noProof/>
          <w:sz w:val="22"/>
        </w:rPr>
      </w:pPr>
      <w:del w:id="304" w:author="Author">
        <w:r w:rsidRPr="00841D8D" w:rsidDel="00841D8D">
          <w:rPr>
            <w:noProof/>
          </w:rPr>
          <w:lastRenderedPageBreak/>
          <w:delText>2.9.1 Process Overview</w:delText>
        </w:r>
        <w:r w:rsidDel="00841D8D">
          <w:rPr>
            <w:noProof/>
            <w:webHidden/>
          </w:rPr>
          <w:tab/>
        </w:r>
        <w:r w:rsidR="00D2656E" w:rsidDel="00841D8D">
          <w:rPr>
            <w:noProof/>
            <w:webHidden/>
          </w:rPr>
          <w:delText>22</w:delText>
        </w:r>
      </w:del>
    </w:p>
    <w:p w:rsidR="00E251E6" w:rsidDel="00841D8D" w:rsidRDefault="00E251E6">
      <w:pPr>
        <w:pStyle w:val="TOC2"/>
        <w:rPr>
          <w:del w:id="305" w:author="Author"/>
          <w:rFonts w:asciiTheme="minorHAnsi" w:eastAsiaTheme="minorEastAsia" w:hAnsiTheme="minorHAnsi" w:cstheme="minorBidi"/>
          <w:noProof/>
          <w:sz w:val="22"/>
        </w:rPr>
      </w:pPr>
      <w:del w:id="306" w:author="Author">
        <w:r w:rsidRPr="00841D8D" w:rsidDel="00841D8D">
          <w:rPr>
            <w:noProof/>
          </w:rPr>
          <w:delText>2.9.2 Public Notification</w:delText>
        </w:r>
        <w:r w:rsidDel="00841D8D">
          <w:rPr>
            <w:noProof/>
            <w:webHidden/>
          </w:rPr>
          <w:tab/>
        </w:r>
        <w:r w:rsidR="00D2656E" w:rsidDel="00841D8D">
          <w:rPr>
            <w:noProof/>
            <w:webHidden/>
          </w:rPr>
          <w:delText>25</w:delText>
        </w:r>
      </w:del>
    </w:p>
    <w:p w:rsidR="00E251E6" w:rsidDel="00841D8D" w:rsidRDefault="00E251E6">
      <w:pPr>
        <w:pStyle w:val="TOC2"/>
        <w:rPr>
          <w:del w:id="307" w:author="Author"/>
          <w:rFonts w:asciiTheme="minorHAnsi" w:eastAsiaTheme="minorEastAsia" w:hAnsiTheme="minorHAnsi" w:cstheme="minorBidi"/>
          <w:noProof/>
          <w:sz w:val="22"/>
        </w:rPr>
      </w:pPr>
      <w:del w:id="308" w:author="Author">
        <w:r w:rsidRPr="00841D8D" w:rsidDel="00841D8D">
          <w:rPr>
            <w:noProof/>
          </w:rPr>
          <w:delText>2.9.3 Unsponsored Projects</w:delText>
        </w:r>
        <w:r w:rsidDel="00841D8D">
          <w:rPr>
            <w:noProof/>
            <w:webHidden/>
          </w:rPr>
          <w:tab/>
        </w:r>
        <w:r w:rsidR="00D2656E" w:rsidDel="00841D8D">
          <w:rPr>
            <w:noProof/>
            <w:webHidden/>
          </w:rPr>
          <w:delText>25</w:delText>
        </w:r>
      </w:del>
    </w:p>
    <w:p w:rsidR="00E251E6" w:rsidDel="00841D8D" w:rsidRDefault="00E251E6">
      <w:pPr>
        <w:pStyle w:val="TOC2"/>
        <w:rPr>
          <w:del w:id="309" w:author="Author"/>
          <w:rFonts w:asciiTheme="minorHAnsi" w:eastAsiaTheme="minorEastAsia" w:hAnsiTheme="minorHAnsi" w:cstheme="minorBidi"/>
          <w:noProof/>
          <w:sz w:val="22"/>
        </w:rPr>
      </w:pPr>
      <w:del w:id="310" w:author="Author">
        <w:r w:rsidRPr="00841D8D" w:rsidDel="00841D8D">
          <w:rPr>
            <w:noProof/>
          </w:rPr>
          <w:delText>2.9.4 Phase One Proposal</w:delText>
        </w:r>
        <w:r w:rsidDel="00841D8D">
          <w:rPr>
            <w:noProof/>
            <w:webHidden/>
          </w:rPr>
          <w:tab/>
        </w:r>
        <w:r w:rsidR="00D2656E" w:rsidDel="00841D8D">
          <w:rPr>
            <w:noProof/>
            <w:webHidden/>
          </w:rPr>
          <w:delText>25</w:delText>
        </w:r>
      </w:del>
    </w:p>
    <w:p w:rsidR="00E251E6" w:rsidDel="00841D8D" w:rsidRDefault="00E251E6">
      <w:pPr>
        <w:pStyle w:val="TOC2"/>
        <w:rPr>
          <w:del w:id="311" w:author="Author"/>
          <w:rFonts w:asciiTheme="minorHAnsi" w:eastAsiaTheme="minorEastAsia" w:hAnsiTheme="minorHAnsi" w:cstheme="minorBidi"/>
          <w:noProof/>
          <w:sz w:val="22"/>
        </w:rPr>
      </w:pPr>
      <w:del w:id="312" w:author="Author">
        <w:r w:rsidRPr="00841D8D" w:rsidDel="00841D8D">
          <w:rPr>
            <w:noProof/>
          </w:rPr>
          <w:delText>2.9.5 Requirements for a Phase One Proposal</w:delText>
        </w:r>
        <w:r w:rsidDel="00841D8D">
          <w:rPr>
            <w:noProof/>
            <w:webHidden/>
          </w:rPr>
          <w:tab/>
        </w:r>
        <w:r w:rsidR="00D2656E" w:rsidDel="00841D8D">
          <w:rPr>
            <w:noProof/>
            <w:webHidden/>
          </w:rPr>
          <w:delText>26</w:delText>
        </w:r>
      </w:del>
    </w:p>
    <w:p w:rsidR="00E251E6" w:rsidDel="00841D8D" w:rsidRDefault="00E251E6">
      <w:pPr>
        <w:pStyle w:val="TOC2"/>
        <w:rPr>
          <w:del w:id="313" w:author="Author"/>
          <w:rFonts w:asciiTheme="minorHAnsi" w:eastAsiaTheme="minorEastAsia" w:hAnsiTheme="minorHAnsi" w:cstheme="minorBidi"/>
          <w:noProof/>
          <w:sz w:val="22"/>
        </w:rPr>
      </w:pPr>
      <w:del w:id="314" w:author="Author">
        <w:r w:rsidRPr="00841D8D" w:rsidDel="00841D8D">
          <w:rPr>
            <w:noProof/>
          </w:rPr>
          <w:delText>2.9.6 Preliminary ISO Review</w:delText>
        </w:r>
        <w:r w:rsidDel="00841D8D">
          <w:rPr>
            <w:noProof/>
            <w:webHidden/>
          </w:rPr>
          <w:tab/>
        </w:r>
        <w:r w:rsidR="00D2656E" w:rsidDel="00841D8D">
          <w:rPr>
            <w:noProof/>
            <w:webHidden/>
          </w:rPr>
          <w:delText>26</w:delText>
        </w:r>
      </w:del>
    </w:p>
    <w:p w:rsidR="00E251E6" w:rsidDel="00841D8D" w:rsidRDefault="00E251E6">
      <w:pPr>
        <w:pStyle w:val="TOC2"/>
        <w:rPr>
          <w:del w:id="315" w:author="Author"/>
          <w:rFonts w:asciiTheme="minorHAnsi" w:eastAsiaTheme="minorEastAsia" w:hAnsiTheme="minorHAnsi" w:cstheme="minorBidi"/>
          <w:noProof/>
          <w:sz w:val="22"/>
        </w:rPr>
      </w:pPr>
      <w:del w:id="316" w:author="Author">
        <w:r w:rsidRPr="00841D8D" w:rsidDel="00841D8D">
          <w:rPr>
            <w:noProof/>
          </w:rPr>
          <w:delText>2.9.7 List of Qualifying Phase One Proposals</w:delText>
        </w:r>
        <w:r w:rsidDel="00841D8D">
          <w:rPr>
            <w:noProof/>
            <w:webHidden/>
          </w:rPr>
          <w:tab/>
        </w:r>
        <w:r w:rsidR="00D2656E" w:rsidDel="00841D8D">
          <w:rPr>
            <w:noProof/>
            <w:webHidden/>
          </w:rPr>
          <w:delText>27</w:delText>
        </w:r>
      </w:del>
    </w:p>
    <w:p w:rsidR="00E251E6" w:rsidDel="00841D8D" w:rsidRDefault="00E251E6">
      <w:pPr>
        <w:pStyle w:val="TOC2"/>
        <w:rPr>
          <w:del w:id="317" w:author="Author"/>
          <w:rFonts w:asciiTheme="minorHAnsi" w:eastAsiaTheme="minorEastAsia" w:hAnsiTheme="minorHAnsi" w:cstheme="minorBidi"/>
          <w:noProof/>
          <w:sz w:val="22"/>
        </w:rPr>
      </w:pPr>
      <w:del w:id="318" w:author="Author">
        <w:r w:rsidRPr="00841D8D" w:rsidDel="00841D8D">
          <w:rPr>
            <w:noProof/>
          </w:rPr>
          <w:delText>2.9.8 Phase Two Solutions: Requirements, Identification of Preferred Solution and Inclusion in the RSP</w:delText>
        </w:r>
        <w:r w:rsidDel="00841D8D">
          <w:rPr>
            <w:noProof/>
            <w:webHidden/>
          </w:rPr>
          <w:tab/>
        </w:r>
        <w:r w:rsidR="00D2656E" w:rsidDel="00841D8D">
          <w:rPr>
            <w:noProof/>
            <w:webHidden/>
          </w:rPr>
          <w:delText>28</w:delText>
        </w:r>
      </w:del>
    </w:p>
    <w:p w:rsidR="00E251E6" w:rsidDel="00841D8D" w:rsidRDefault="00E251E6">
      <w:pPr>
        <w:pStyle w:val="TOC2"/>
        <w:rPr>
          <w:del w:id="319" w:author="Author"/>
          <w:rFonts w:asciiTheme="minorHAnsi" w:eastAsiaTheme="minorEastAsia" w:hAnsiTheme="minorHAnsi" w:cstheme="minorBidi"/>
          <w:noProof/>
          <w:sz w:val="22"/>
        </w:rPr>
      </w:pPr>
      <w:del w:id="320" w:author="Author">
        <w:r w:rsidRPr="00841D8D" w:rsidDel="00841D8D">
          <w:rPr>
            <w:noProof/>
          </w:rPr>
          <w:delText>2.9.9 Milestone Schedule and Managing Milestones</w:delText>
        </w:r>
        <w:r w:rsidDel="00841D8D">
          <w:rPr>
            <w:noProof/>
            <w:webHidden/>
          </w:rPr>
          <w:tab/>
        </w:r>
        <w:r w:rsidR="00D2656E" w:rsidDel="00841D8D">
          <w:rPr>
            <w:noProof/>
            <w:webHidden/>
          </w:rPr>
          <w:delText>29</w:delText>
        </w:r>
      </w:del>
    </w:p>
    <w:p w:rsidR="00E251E6" w:rsidDel="00841D8D" w:rsidRDefault="00E251E6">
      <w:pPr>
        <w:pStyle w:val="TOC1"/>
        <w:rPr>
          <w:del w:id="321" w:author="Author"/>
          <w:rFonts w:asciiTheme="minorHAnsi" w:eastAsiaTheme="minorEastAsia" w:hAnsiTheme="minorHAnsi" w:cstheme="minorBidi"/>
          <w:b w:val="0"/>
          <w:sz w:val="22"/>
        </w:rPr>
      </w:pPr>
      <w:del w:id="322" w:author="Author">
        <w:r w:rsidRPr="00841D8D" w:rsidDel="00841D8D">
          <w:delText>Section 3 Planning for Public Policy</w:delText>
        </w:r>
        <w:r w:rsidDel="00841D8D">
          <w:rPr>
            <w:webHidden/>
          </w:rPr>
          <w:tab/>
        </w:r>
        <w:r w:rsidR="00D2656E" w:rsidDel="00841D8D">
          <w:rPr>
            <w:webHidden/>
          </w:rPr>
          <w:delText>31</w:delText>
        </w:r>
      </w:del>
    </w:p>
    <w:p w:rsidR="00E251E6" w:rsidDel="00841D8D" w:rsidRDefault="00E251E6">
      <w:pPr>
        <w:pStyle w:val="TOC2"/>
        <w:rPr>
          <w:del w:id="323" w:author="Author"/>
          <w:rFonts w:asciiTheme="minorHAnsi" w:eastAsiaTheme="minorEastAsia" w:hAnsiTheme="minorHAnsi" w:cstheme="minorBidi"/>
          <w:noProof/>
          <w:sz w:val="22"/>
        </w:rPr>
      </w:pPr>
      <w:del w:id="324" w:author="Author">
        <w:r w:rsidRPr="00841D8D" w:rsidDel="00841D8D">
          <w:rPr>
            <w:noProof/>
          </w:rPr>
          <w:delText>3.1 Public Policy Transmission Upgrades Process</w:delText>
        </w:r>
        <w:r w:rsidDel="00841D8D">
          <w:rPr>
            <w:noProof/>
            <w:webHidden/>
          </w:rPr>
          <w:tab/>
        </w:r>
        <w:r w:rsidR="00D2656E" w:rsidDel="00841D8D">
          <w:rPr>
            <w:noProof/>
            <w:webHidden/>
          </w:rPr>
          <w:delText>31</w:delText>
        </w:r>
      </w:del>
    </w:p>
    <w:p w:rsidR="00E251E6" w:rsidDel="00841D8D" w:rsidRDefault="00E251E6">
      <w:pPr>
        <w:pStyle w:val="TOC2"/>
        <w:rPr>
          <w:del w:id="325" w:author="Author"/>
          <w:rFonts w:asciiTheme="minorHAnsi" w:eastAsiaTheme="minorEastAsia" w:hAnsiTheme="minorHAnsi" w:cstheme="minorBidi"/>
          <w:noProof/>
          <w:sz w:val="22"/>
        </w:rPr>
      </w:pPr>
      <w:del w:id="326" w:author="Author">
        <w:r w:rsidRPr="00841D8D" w:rsidDel="00841D8D">
          <w:rPr>
            <w:noProof/>
          </w:rPr>
          <w:delText>3.1.1 Process Overview</w:delText>
        </w:r>
        <w:r w:rsidDel="00841D8D">
          <w:rPr>
            <w:noProof/>
            <w:webHidden/>
          </w:rPr>
          <w:tab/>
        </w:r>
        <w:r w:rsidR="00D2656E" w:rsidDel="00841D8D">
          <w:rPr>
            <w:noProof/>
            <w:webHidden/>
          </w:rPr>
          <w:delText>31</w:delText>
        </w:r>
      </w:del>
    </w:p>
    <w:p w:rsidR="00E251E6" w:rsidDel="00841D8D" w:rsidRDefault="00E251E6">
      <w:pPr>
        <w:pStyle w:val="TOC2"/>
        <w:rPr>
          <w:del w:id="327" w:author="Author"/>
          <w:rFonts w:asciiTheme="minorHAnsi" w:eastAsiaTheme="minorEastAsia" w:hAnsiTheme="minorHAnsi" w:cstheme="minorBidi"/>
          <w:noProof/>
          <w:sz w:val="22"/>
        </w:rPr>
      </w:pPr>
      <w:del w:id="328" w:author="Author">
        <w:r w:rsidRPr="00841D8D" w:rsidDel="00841D8D">
          <w:rPr>
            <w:noProof/>
          </w:rPr>
          <w:delText>3.1.2 Public Notification for Public Policy Requirements</w:delText>
        </w:r>
        <w:r w:rsidDel="00841D8D">
          <w:rPr>
            <w:noProof/>
            <w:webHidden/>
          </w:rPr>
          <w:tab/>
        </w:r>
        <w:r w:rsidR="00D2656E" w:rsidDel="00841D8D">
          <w:rPr>
            <w:noProof/>
            <w:webHidden/>
          </w:rPr>
          <w:delText>34</w:delText>
        </w:r>
      </w:del>
    </w:p>
    <w:p w:rsidR="00E251E6" w:rsidDel="00841D8D" w:rsidRDefault="00E251E6">
      <w:pPr>
        <w:pStyle w:val="TOC2"/>
        <w:rPr>
          <w:del w:id="329" w:author="Author"/>
          <w:rFonts w:asciiTheme="minorHAnsi" w:eastAsiaTheme="minorEastAsia" w:hAnsiTheme="minorHAnsi" w:cstheme="minorBidi"/>
          <w:noProof/>
          <w:sz w:val="22"/>
        </w:rPr>
      </w:pPr>
      <w:del w:id="330" w:author="Author">
        <w:r w:rsidRPr="00841D8D" w:rsidDel="00841D8D">
          <w:rPr>
            <w:noProof/>
          </w:rPr>
          <w:delText>3.1.3 Submission by NESCOE</w:delText>
        </w:r>
        <w:r w:rsidDel="00841D8D">
          <w:rPr>
            <w:noProof/>
            <w:webHidden/>
          </w:rPr>
          <w:tab/>
        </w:r>
        <w:r w:rsidR="00D2656E" w:rsidDel="00841D8D">
          <w:rPr>
            <w:noProof/>
            <w:webHidden/>
          </w:rPr>
          <w:delText>34</w:delText>
        </w:r>
      </w:del>
    </w:p>
    <w:p w:rsidR="00E251E6" w:rsidDel="00841D8D" w:rsidRDefault="00E251E6">
      <w:pPr>
        <w:pStyle w:val="TOC2"/>
        <w:rPr>
          <w:del w:id="331" w:author="Author"/>
          <w:rFonts w:asciiTheme="minorHAnsi" w:eastAsiaTheme="minorEastAsia" w:hAnsiTheme="minorHAnsi" w:cstheme="minorBidi"/>
          <w:noProof/>
          <w:sz w:val="22"/>
        </w:rPr>
      </w:pPr>
      <w:del w:id="332" w:author="Author">
        <w:r w:rsidRPr="00841D8D" w:rsidDel="00841D8D">
          <w:rPr>
            <w:noProof/>
          </w:rPr>
          <w:delText>3.1.4 Responses to Public Policy Requests</w:delText>
        </w:r>
        <w:r w:rsidDel="00841D8D">
          <w:rPr>
            <w:noProof/>
            <w:webHidden/>
          </w:rPr>
          <w:tab/>
        </w:r>
        <w:r w:rsidR="00D2656E" w:rsidDel="00841D8D">
          <w:rPr>
            <w:noProof/>
            <w:webHidden/>
          </w:rPr>
          <w:delText>34</w:delText>
        </w:r>
      </w:del>
    </w:p>
    <w:p w:rsidR="00E251E6" w:rsidDel="00841D8D" w:rsidRDefault="00E251E6">
      <w:pPr>
        <w:pStyle w:val="TOC2"/>
        <w:rPr>
          <w:del w:id="333" w:author="Author"/>
          <w:rFonts w:asciiTheme="minorHAnsi" w:eastAsiaTheme="minorEastAsia" w:hAnsiTheme="minorHAnsi" w:cstheme="minorBidi"/>
          <w:noProof/>
          <w:sz w:val="22"/>
        </w:rPr>
      </w:pPr>
      <w:del w:id="334" w:author="Author">
        <w:r w:rsidRPr="00841D8D" w:rsidDel="00841D8D">
          <w:rPr>
            <w:noProof/>
          </w:rPr>
          <w:delText>3.1.5 Conduct Public Policy Transmission Study</w:delText>
        </w:r>
        <w:r w:rsidDel="00841D8D">
          <w:rPr>
            <w:noProof/>
            <w:webHidden/>
          </w:rPr>
          <w:tab/>
        </w:r>
        <w:r w:rsidR="00D2656E" w:rsidDel="00841D8D">
          <w:rPr>
            <w:noProof/>
            <w:webHidden/>
          </w:rPr>
          <w:delText>35</w:delText>
        </w:r>
      </w:del>
    </w:p>
    <w:p w:rsidR="00E251E6" w:rsidDel="00841D8D" w:rsidRDefault="00E251E6">
      <w:pPr>
        <w:pStyle w:val="TOC2"/>
        <w:rPr>
          <w:del w:id="335" w:author="Author"/>
          <w:rFonts w:asciiTheme="minorHAnsi" w:eastAsiaTheme="minorEastAsia" w:hAnsiTheme="minorHAnsi" w:cstheme="minorBidi"/>
          <w:noProof/>
          <w:sz w:val="22"/>
        </w:rPr>
      </w:pPr>
      <w:del w:id="336" w:author="Author">
        <w:r w:rsidRPr="00841D8D" w:rsidDel="00841D8D">
          <w:rPr>
            <w:noProof/>
          </w:rPr>
          <w:delText>3.1.6 Public Notification Request for Proposal</w:delText>
        </w:r>
        <w:r w:rsidDel="00841D8D">
          <w:rPr>
            <w:noProof/>
            <w:webHidden/>
          </w:rPr>
          <w:tab/>
        </w:r>
        <w:r w:rsidR="00D2656E" w:rsidDel="00841D8D">
          <w:rPr>
            <w:noProof/>
            <w:webHidden/>
          </w:rPr>
          <w:delText>36</w:delText>
        </w:r>
      </w:del>
    </w:p>
    <w:p w:rsidR="00E251E6" w:rsidDel="00841D8D" w:rsidRDefault="00E251E6">
      <w:pPr>
        <w:pStyle w:val="TOC2"/>
        <w:rPr>
          <w:del w:id="337" w:author="Author"/>
          <w:rFonts w:asciiTheme="minorHAnsi" w:eastAsiaTheme="minorEastAsia" w:hAnsiTheme="minorHAnsi" w:cstheme="minorBidi"/>
          <w:noProof/>
          <w:sz w:val="22"/>
        </w:rPr>
      </w:pPr>
      <w:del w:id="338" w:author="Author">
        <w:r w:rsidRPr="00841D8D" w:rsidDel="00841D8D">
          <w:rPr>
            <w:noProof/>
          </w:rPr>
          <w:delText>3.1.7 Unsponsored Projects</w:delText>
        </w:r>
        <w:r w:rsidDel="00841D8D">
          <w:rPr>
            <w:noProof/>
            <w:webHidden/>
          </w:rPr>
          <w:tab/>
        </w:r>
        <w:r w:rsidR="00D2656E" w:rsidDel="00841D8D">
          <w:rPr>
            <w:noProof/>
            <w:webHidden/>
          </w:rPr>
          <w:delText>36</w:delText>
        </w:r>
      </w:del>
    </w:p>
    <w:p w:rsidR="00E251E6" w:rsidDel="00841D8D" w:rsidRDefault="00E251E6">
      <w:pPr>
        <w:pStyle w:val="TOC2"/>
        <w:rPr>
          <w:del w:id="339" w:author="Author"/>
          <w:rFonts w:asciiTheme="minorHAnsi" w:eastAsiaTheme="minorEastAsia" w:hAnsiTheme="minorHAnsi" w:cstheme="minorBidi"/>
          <w:noProof/>
          <w:sz w:val="22"/>
        </w:rPr>
      </w:pPr>
      <w:del w:id="340" w:author="Author">
        <w:r w:rsidRPr="00841D8D" w:rsidDel="00841D8D">
          <w:rPr>
            <w:noProof/>
          </w:rPr>
          <w:delText>3.1.8 Public Policy Stage One Proposals</w:delText>
        </w:r>
        <w:r w:rsidDel="00841D8D">
          <w:rPr>
            <w:noProof/>
            <w:webHidden/>
          </w:rPr>
          <w:tab/>
        </w:r>
        <w:r w:rsidR="00D2656E" w:rsidDel="00841D8D">
          <w:rPr>
            <w:noProof/>
            <w:webHidden/>
          </w:rPr>
          <w:delText>36</w:delText>
        </w:r>
      </w:del>
    </w:p>
    <w:p w:rsidR="00E251E6" w:rsidDel="00841D8D" w:rsidRDefault="00E251E6">
      <w:pPr>
        <w:pStyle w:val="TOC2"/>
        <w:rPr>
          <w:del w:id="341" w:author="Author"/>
          <w:rFonts w:asciiTheme="minorHAnsi" w:eastAsiaTheme="minorEastAsia" w:hAnsiTheme="minorHAnsi" w:cstheme="minorBidi"/>
          <w:noProof/>
          <w:sz w:val="22"/>
        </w:rPr>
      </w:pPr>
      <w:del w:id="342" w:author="Author">
        <w:r w:rsidRPr="00841D8D" w:rsidDel="00841D8D">
          <w:rPr>
            <w:noProof/>
          </w:rPr>
          <w:delText>3.1.9 Requirements for a Stage One Proposal</w:delText>
        </w:r>
        <w:r w:rsidDel="00841D8D">
          <w:rPr>
            <w:noProof/>
            <w:webHidden/>
          </w:rPr>
          <w:tab/>
        </w:r>
        <w:r w:rsidR="00D2656E" w:rsidDel="00841D8D">
          <w:rPr>
            <w:noProof/>
            <w:webHidden/>
          </w:rPr>
          <w:delText>38</w:delText>
        </w:r>
      </w:del>
    </w:p>
    <w:p w:rsidR="00E251E6" w:rsidDel="00841D8D" w:rsidRDefault="00E251E6">
      <w:pPr>
        <w:pStyle w:val="TOC2"/>
        <w:rPr>
          <w:del w:id="343" w:author="Author"/>
          <w:rFonts w:asciiTheme="minorHAnsi" w:eastAsiaTheme="minorEastAsia" w:hAnsiTheme="minorHAnsi" w:cstheme="minorBidi"/>
          <w:noProof/>
          <w:sz w:val="22"/>
        </w:rPr>
      </w:pPr>
      <w:del w:id="344" w:author="Author">
        <w:r w:rsidRPr="00841D8D" w:rsidDel="00841D8D">
          <w:rPr>
            <w:noProof/>
          </w:rPr>
          <w:delText>3.1.10 Preliminary ISO Review</w:delText>
        </w:r>
        <w:r w:rsidDel="00841D8D">
          <w:rPr>
            <w:noProof/>
            <w:webHidden/>
          </w:rPr>
          <w:tab/>
        </w:r>
        <w:r w:rsidR="00D2656E" w:rsidDel="00841D8D">
          <w:rPr>
            <w:noProof/>
            <w:webHidden/>
          </w:rPr>
          <w:delText>38</w:delText>
        </w:r>
      </w:del>
    </w:p>
    <w:p w:rsidR="00E251E6" w:rsidDel="00841D8D" w:rsidRDefault="00E251E6">
      <w:pPr>
        <w:pStyle w:val="TOC2"/>
        <w:rPr>
          <w:del w:id="345" w:author="Author"/>
          <w:rFonts w:asciiTheme="minorHAnsi" w:eastAsiaTheme="minorEastAsia" w:hAnsiTheme="minorHAnsi" w:cstheme="minorBidi"/>
          <w:noProof/>
          <w:sz w:val="22"/>
        </w:rPr>
      </w:pPr>
      <w:del w:id="346" w:author="Author">
        <w:r w:rsidRPr="00841D8D" w:rsidDel="00841D8D">
          <w:rPr>
            <w:noProof/>
          </w:rPr>
          <w:delText>3.1.11 List of Qualifying Stage One Proposals</w:delText>
        </w:r>
        <w:r w:rsidDel="00841D8D">
          <w:rPr>
            <w:noProof/>
            <w:webHidden/>
          </w:rPr>
          <w:tab/>
        </w:r>
        <w:r w:rsidR="00D2656E" w:rsidDel="00841D8D">
          <w:rPr>
            <w:noProof/>
            <w:webHidden/>
          </w:rPr>
          <w:delText>39</w:delText>
        </w:r>
      </w:del>
    </w:p>
    <w:p w:rsidR="00E251E6" w:rsidDel="00841D8D" w:rsidRDefault="00E251E6">
      <w:pPr>
        <w:pStyle w:val="TOC2"/>
        <w:rPr>
          <w:del w:id="347" w:author="Author"/>
          <w:rFonts w:asciiTheme="minorHAnsi" w:eastAsiaTheme="minorEastAsia" w:hAnsiTheme="minorHAnsi" w:cstheme="minorBidi"/>
          <w:noProof/>
          <w:sz w:val="22"/>
        </w:rPr>
      </w:pPr>
      <w:del w:id="348" w:author="Author">
        <w:r w:rsidRPr="00841D8D" w:rsidDel="00841D8D">
          <w:rPr>
            <w:noProof/>
          </w:rPr>
          <w:delText>3.1.12 Stage Two Solutions: Requirements, Identification of Preferred Solution and Inclusion in the RSP</w:delText>
        </w:r>
        <w:r w:rsidDel="00841D8D">
          <w:rPr>
            <w:noProof/>
            <w:webHidden/>
          </w:rPr>
          <w:tab/>
        </w:r>
        <w:r w:rsidR="00D2656E" w:rsidDel="00841D8D">
          <w:rPr>
            <w:noProof/>
            <w:webHidden/>
          </w:rPr>
          <w:delText>40</w:delText>
        </w:r>
      </w:del>
    </w:p>
    <w:p w:rsidR="00E251E6" w:rsidDel="00841D8D" w:rsidRDefault="00E251E6">
      <w:pPr>
        <w:pStyle w:val="TOC2"/>
        <w:rPr>
          <w:del w:id="349" w:author="Author"/>
          <w:rFonts w:asciiTheme="minorHAnsi" w:eastAsiaTheme="minorEastAsia" w:hAnsiTheme="minorHAnsi" w:cstheme="minorBidi"/>
          <w:noProof/>
          <w:sz w:val="22"/>
        </w:rPr>
      </w:pPr>
      <w:del w:id="350" w:author="Author">
        <w:r w:rsidRPr="00841D8D" w:rsidDel="00841D8D">
          <w:rPr>
            <w:noProof/>
          </w:rPr>
          <w:delText>3.1.13 Milestone Schedule and Managing Milestones</w:delText>
        </w:r>
        <w:r w:rsidDel="00841D8D">
          <w:rPr>
            <w:noProof/>
            <w:webHidden/>
          </w:rPr>
          <w:tab/>
        </w:r>
        <w:r w:rsidR="00D2656E" w:rsidDel="00841D8D">
          <w:rPr>
            <w:noProof/>
            <w:webHidden/>
          </w:rPr>
          <w:delText>42</w:delText>
        </w:r>
      </w:del>
    </w:p>
    <w:p w:rsidR="00E251E6" w:rsidDel="00841D8D" w:rsidRDefault="00E251E6">
      <w:pPr>
        <w:pStyle w:val="TOC1"/>
        <w:rPr>
          <w:del w:id="351" w:author="Author"/>
          <w:rFonts w:asciiTheme="minorHAnsi" w:eastAsiaTheme="minorEastAsia" w:hAnsiTheme="minorHAnsi" w:cstheme="minorBidi"/>
          <w:b w:val="0"/>
          <w:sz w:val="22"/>
        </w:rPr>
      </w:pPr>
      <w:del w:id="352" w:author="Author">
        <w:r w:rsidRPr="00841D8D" w:rsidDel="00841D8D">
          <w:delText>Section 4 Description of Interregional Coordination</w:delText>
        </w:r>
        <w:r w:rsidDel="00841D8D">
          <w:rPr>
            <w:webHidden/>
          </w:rPr>
          <w:tab/>
        </w:r>
        <w:r w:rsidR="00D2656E" w:rsidDel="00841D8D">
          <w:rPr>
            <w:webHidden/>
          </w:rPr>
          <w:delText>44</w:delText>
        </w:r>
      </w:del>
    </w:p>
    <w:p w:rsidR="00E251E6" w:rsidDel="00841D8D" w:rsidRDefault="00E251E6">
      <w:pPr>
        <w:pStyle w:val="TOC2"/>
        <w:rPr>
          <w:del w:id="353" w:author="Author"/>
          <w:rFonts w:asciiTheme="minorHAnsi" w:eastAsiaTheme="minorEastAsia" w:hAnsiTheme="minorHAnsi" w:cstheme="minorBidi"/>
          <w:noProof/>
          <w:sz w:val="22"/>
        </w:rPr>
      </w:pPr>
      <w:del w:id="354" w:author="Author">
        <w:r w:rsidRPr="00841D8D" w:rsidDel="00841D8D">
          <w:rPr>
            <w:noProof/>
          </w:rPr>
          <w:delText>4.1 Interregional Coordination for ISO, NYISO and PJM</w:delText>
        </w:r>
        <w:r w:rsidDel="00841D8D">
          <w:rPr>
            <w:noProof/>
            <w:webHidden/>
          </w:rPr>
          <w:tab/>
        </w:r>
        <w:r w:rsidR="00D2656E" w:rsidDel="00841D8D">
          <w:rPr>
            <w:noProof/>
            <w:webHidden/>
          </w:rPr>
          <w:delText>44</w:delText>
        </w:r>
      </w:del>
    </w:p>
    <w:p w:rsidR="00E251E6" w:rsidDel="00841D8D" w:rsidRDefault="00E251E6">
      <w:pPr>
        <w:pStyle w:val="TOC1"/>
        <w:rPr>
          <w:del w:id="355" w:author="Author"/>
          <w:rFonts w:asciiTheme="minorHAnsi" w:eastAsiaTheme="minorEastAsia" w:hAnsiTheme="minorHAnsi" w:cstheme="minorBidi"/>
          <w:b w:val="0"/>
          <w:sz w:val="22"/>
        </w:rPr>
      </w:pPr>
      <w:del w:id="356" w:author="Author">
        <w:r w:rsidRPr="00841D8D" w:rsidDel="00841D8D">
          <w:delText>Section 5 Regional System Plan</w:delText>
        </w:r>
        <w:r w:rsidDel="00841D8D">
          <w:rPr>
            <w:webHidden/>
          </w:rPr>
          <w:tab/>
        </w:r>
        <w:r w:rsidR="00D2656E" w:rsidDel="00841D8D">
          <w:rPr>
            <w:webHidden/>
          </w:rPr>
          <w:delText>44</w:delText>
        </w:r>
      </w:del>
    </w:p>
    <w:p w:rsidR="00E251E6" w:rsidDel="00841D8D" w:rsidRDefault="00E251E6">
      <w:pPr>
        <w:pStyle w:val="TOC2"/>
        <w:rPr>
          <w:del w:id="357" w:author="Author"/>
          <w:rFonts w:asciiTheme="minorHAnsi" w:eastAsiaTheme="minorEastAsia" w:hAnsiTheme="minorHAnsi" w:cstheme="minorBidi"/>
          <w:noProof/>
          <w:sz w:val="22"/>
        </w:rPr>
      </w:pPr>
      <w:del w:id="358" w:author="Author">
        <w:r w:rsidRPr="00841D8D" w:rsidDel="00841D8D">
          <w:rPr>
            <w:noProof/>
          </w:rPr>
          <w:delText>5.1 Description of the Regional System Plan</w:delText>
        </w:r>
        <w:r w:rsidDel="00841D8D">
          <w:rPr>
            <w:noProof/>
            <w:webHidden/>
          </w:rPr>
          <w:tab/>
        </w:r>
        <w:r w:rsidR="00D2656E" w:rsidDel="00841D8D">
          <w:rPr>
            <w:noProof/>
            <w:webHidden/>
          </w:rPr>
          <w:delText>44</w:delText>
        </w:r>
      </w:del>
    </w:p>
    <w:p w:rsidR="00E251E6" w:rsidDel="00841D8D" w:rsidRDefault="00E251E6">
      <w:pPr>
        <w:pStyle w:val="TOC2"/>
        <w:rPr>
          <w:del w:id="359" w:author="Author"/>
          <w:rFonts w:asciiTheme="minorHAnsi" w:eastAsiaTheme="minorEastAsia" w:hAnsiTheme="minorHAnsi" w:cstheme="minorBidi"/>
          <w:noProof/>
          <w:sz w:val="22"/>
        </w:rPr>
      </w:pPr>
      <w:del w:id="360" w:author="Author">
        <w:r w:rsidRPr="00841D8D" w:rsidDel="00841D8D">
          <w:rPr>
            <w:noProof/>
          </w:rPr>
          <w:delText>5.2 RSP Project Listing</w:delText>
        </w:r>
        <w:r w:rsidDel="00841D8D">
          <w:rPr>
            <w:noProof/>
            <w:webHidden/>
          </w:rPr>
          <w:tab/>
        </w:r>
        <w:r w:rsidR="00D2656E" w:rsidDel="00841D8D">
          <w:rPr>
            <w:noProof/>
            <w:webHidden/>
          </w:rPr>
          <w:delText>45</w:delText>
        </w:r>
      </w:del>
    </w:p>
    <w:p w:rsidR="00E251E6" w:rsidDel="00841D8D" w:rsidRDefault="00E251E6">
      <w:pPr>
        <w:pStyle w:val="TOC2"/>
        <w:rPr>
          <w:del w:id="361" w:author="Author"/>
          <w:rFonts w:asciiTheme="minorHAnsi" w:eastAsiaTheme="minorEastAsia" w:hAnsiTheme="minorHAnsi" w:cstheme="minorBidi"/>
          <w:noProof/>
          <w:sz w:val="22"/>
        </w:rPr>
      </w:pPr>
      <w:del w:id="362" w:author="Author">
        <w:r w:rsidRPr="00841D8D" w:rsidDel="00841D8D">
          <w:rPr>
            <w:noProof/>
          </w:rPr>
          <w:delText>5.3 Inclusion and Update of Projects in the Regional System Project List</w:delText>
        </w:r>
        <w:r w:rsidDel="00841D8D">
          <w:rPr>
            <w:noProof/>
            <w:webHidden/>
          </w:rPr>
          <w:tab/>
        </w:r>
        <w:r w:rsidDel="00D2656E">
          <w:rPr>
            <w:noProof/>
            <w:webHidden/>
          </w:rPr>
          <w:delText>45</w:delText>
        </w:r>
      </w:del>
    </w:p>
    <w:p w:rsidR="00E251E6" w:rsidDel="00841D8D" w:rsidRDefault="00E251E6">
      <w:pPr>
        <w:pStyle w:val="TOC1"/>
        <w:rPr>
          <w:del w:id="363" w:author="Author"/>
          <w:rFonts w:asciiTheme="minorHAnsi" w:eastAsiaTheme="minorEastAsia" w:hAnsiTheme="minorHAnsi" w:cstheme="minorBidi"/>
          <w:b w:val="0"/>
          <w:sz w:val="22"/>
        </w:rPr>
      </w:pPr>
      <w:del w:id="364" w:author="Author">
        <w:r w:rsidRPr="00841D8D" w:rsidDel="00841D8D">
          <w:delText>Section 6 Planning Advisory Committee Process</w:delText>
        </w:r>
        <w:r w:rsidDel="00841D8D">
          <w:rPr>
            <w:webHidden/>
          </w:rPr>
          <w:tab/>
        </w:r>
        <w:r w:rsidDel="00D2656E">
          <w:rPr>
            <w:webHidden/>
          </w:rPr>
          <w:delText>46</w:delText>
        </w:r>
      </w:del>
    </w:p>
    <w:p w:rsidR="00E251E6" w:rsidDel="00841D8D" w:rsidRDefault="00E251E6">
      <w:pPr>
        <w:pStyle w:val="TOC2"/>
        <w:rPr>
          <w:del w:id="365" w:author="Author"/>
          <w:rFonts w:asciiTheme="minorHAnsi" w:eastAsiaTheme="minorEastAsia" w:hAnsiTheme="minorHAnsi" w:cstheme="minorBidi"/>
          <w:noProof/>
          <w:sz w:val="22"/>
        </w:rPr>
      </w:pPr>
      <w:del w:id="366" w:author="Author">
        <w:r w:rsidRPr="00841D8D" w:rsidDel="00841D8D">
          <w:rPr>
            <w:noProof/>
          </w:rPr>
          <w:delText>6.1 Role of the PAC</w:delText>
        </w:r>
        <w:r w:rsidDel="00841D8D">
          <w:rPr>
            <w:noProof/>
            <w:webHidden/>
          </w:rPr>
          <w:tab/>
        </w:r>
        <w:r w:rsidDel="00D2656E">
          <w:rPr>
            <w:noProof/>
            <w:webHidden/>
          </w:rPr>
          <w:delText>46</w:delText>
        </w:r>
      </w:del>
    </w:p>
    <w:p w:rsidR="00E251E6" w:rsidDel="00841D8D" w:rsidRDefault="00E251E6">
      <w:pPr>
        <w:pStyle w:val="TOC2"/>
        <w:rPr>
          <w:del w:id="367" w:author="Author"/>
          <w:rFonts w:asciiTheme="minorHAnsi" w:eastAsiaTheme="minorEastAsia" w:hAnsiTheme="minorHAnsi" w:cstheme="minorBidi"/>
          <w:noProof/>
          <w:sz w:val="22"/>
        </w:rPr>
      </w:pPr>
      <w:del w:id="368" w:author="Author">
        <w:r w:rsidRPr="00841D8D" w:rsidDel="00841D8D">
          <w:rPr>
            <w:noProof/>
          </w:rPr>
          <w:delText>6.2 Membership</w:delText>
        </w:r>
        <w:r w:rsidDel="00841D8D">
          <w:rPr>
            <w:noProof/>
            <w:webHidden/>
          </w:rPr>
          <w:tab/>
        </w:r>
        <w:r w:rsidDel="00D2656E">
          <w:rPr>
            <w:noProof/>
            <w:webHidden/>
          </w:rPr>
          <w:delText>46</w:delText>
        </w:r>
      </w:del>
    </w:p>
    <w:p w:rsidR="00E251E6" w:rsidDel="00841D8D" w:rsidRDefault="00E251E6">
      <w:pPr>
        <w:pStyle w:val="TOC2"/>
        <w:rPr>
          <w:del w:id="369" w:author="Author"/>
          <w:rFonts w:asciiTheme="minorHAnsi" w:eastAsiaTheme="minorEastAsia" w:hAnsiTheme="minorHAnsi" w:cstheme="minorBidi"/>
          <w:noProof/>
          <w:sz w:val="22"/>
        </w:rPr>
      </w:pPr>
      <w:del w:id="370" w:author="Author">
        <w:r w:rsidRPr="00841D8D" w:rsidDel="00841D8D">
          <w:rPr>
            <w:noProof/>
          </w:rPr>
          <w:delText>6.3 Meeting Notification, Frequency and Materials</w:delText>
        </w:r>
        <w:r w:rsidDel="00841D8D">
          <w:rPr>
            <w:noProof/>
            <w:webHidden/>
          </w:rPr>
          <w:tab/>
        </w:r>
        <w:r w:rsidDel="00D2656E">
          <w:rPr>
            <w:noProof/>
            <w:webHidden/>
          </w:rPr>
          <w:delText>46</w:delText>
        </w:r>
      </w:del>
    </w:p>
    <w:p w:rsidR="00E251E6" w:rsidDel="00841D8D" w:rsidRDefault="00E251E6">
      <w:pPr>
        <w:pStyle w:val="TOC2"/>
        <w:rPr>
          <w:del w:id="371" w:author="Author"/>
          <w:rFonts w:asciiTheme="minorHAnsi" w:eastAsiaTheme="minorEastAsia" w:hAnsiTheme="minorHAnsi" w:cstheme="minorBidi"/>
          <w:noProof/>
          <w:sz w:val="22"/>
        </w:rPr>
      </w:pPr>
      <w:del w:id="372" w:author="Author">
        <w:r w:rsidRPr="00841D8D" w:rsidDel="00841D8D">
          <w:rPr>
            <w:noProof/>
          </w:rPr>
          <w:delText>6.4 CEII Information and Materials</w:delText>
        </w:r>
        <w:r w:rsidDel="00841D8D">
          <w:rPr>
            <w:noProof/>
            <w:webHidden/>
          </w:rPr>
          <w:tab/>
        </w:r>
        <w:r w:rsidDel="00D2656E">
          <w:rPr>
            <w:noProof/>
            <w:webHidden/>
          </w:rPr>
          <w:delText>47</w:delText>
        </w:r>
      </w:del>
    </w:p>
    <w:p w:rsidR="00E251E6" w:rsidDel="00841D8D" w:rsidRDefault="00E251E6">
      <w:pPr>
        <w:pStyle w:val="TOC2"/>
        <w:rPr>
          <w:del w:id="373" w:author="Author"/>
          <w:rFonts w:asciiTheme="minorHAnsi" w:eastAsiaTheme="minorEastAsia" w:hAnsiTheme="minorHAnsi" w:cstheme="minorBidi"/>
          <w:noProof/>
          <w:sz w:val="22"/>
        </w:rPr>
      </w:pPr>
      <w:del w:id="374" w:author="Author">
        <w:r w:rsidRPr="00841D8D" w:rsidDel="00841D8D">
          <w:rPr>
            <w:noProof/>
          </w:rPr>
          <w:delText>6.5 TOPAC/Local System Planning</w:delText>
        </w:r>
        <w:r w:rsidDel="00841D8D">
          <w:rPr>
            <w:noProof/>
            <w:webHidden/>
          </w:rPr>
          <w:tab/>
        </w:r>
        <w:r w:rsidDel="00D2656E">
          <w:rPr>
            <w:noProof/>
            <w:webHidden/>
          </w:rPr>
          <w:delText>47</w:delText>
        </w:r>
      </w:del>
    </w:p>
    <w:p w:rsidR="00E251E6" w:rsidDel="00841D8D" w:rsidRDefault="00E251E6">
      <w:pPr>
        <w:pStyle w:val="TOC3"/>
        <w:rPr>
          <w:del w:id="375" w:author="Author"/>
          <w:rFonts w:asciiTheme="minorHAnsi" w:eastAsiaTheme="minorEastAsia" w:hAnsiTheme="minorHAnsi" w:cstheme="minorBidi"/>
          <w:noProof/>
          <w:sz w:val="22"/>
        </w:rPr>
      </w:pPr>
      <w:del w:id="376" w:author="Author">
        <w:r w:rsidRPr="00841D8D" w:rsidDel="00841D8D">
          <w:rPr>
            <w:noProof/>
          </w:rPr>
          <w:lastRenderedPageBreak/>
          <w:delText>Appendix A</w:delText>
        </w:r>
        <w:r w:rsidDel="00841D8D">
          <w:rPr>
            <w:noProof/>
            <w:webHidden/>
          </w:rPr>
          <w:tab/>
        </w:r>
        <w:r w:rsidDel="00D2656E">
          <w:rPr>
            <w:noProof/>
            <w:webHidden/>
          </w:rPr>
          <w:delText>48</w:delText>
        </w:r>
      </w:del>
    </w:p>
    <w:p w:rsidR="00E251E6" w:rsidDel="00841D8D" w:rsidRDefault="00E251E6">
      <w:pPr>
        <w:pStyle w:val="TOC3"/>
        <w:rPr>
          <w:del w:id="377" w:author="Author"/>
          <w:rFonts w:asciiTheme="minorHAnsi" w:eastAsiaTheme="minorEastAsia" w:hAnsiTheme="minorHAnsi" w:cstheme="minorBidi"/>
          <w:noProof/>
          <w:sz w:val="22"/>
        </w:rPr>
      </w:pPr>
      <w:del w:id="378" w:author="Author">
        <w:r w:rsidRPr="00841D8D" w:rsidDel="00841D8D">
          <w:rPr>
            <w:noProof/>
          </w:rPr>
          <w:delText>Appendix B</w:delText>
        </w:r>
        <w:r w:rsidDel="00841D8D">
          <w:rPr>
            <w:noProof/>
            <w:webHidden/>
          </w:rPr>
          <w:tab/>
        </w:r>
        <w:r w:rsidDel="00D2656E">
          <w:rPr>
            <w:noProof/>
            <w:webHidden/>
          </w:rPr>
          <w:delText>50</w:delText>
        </w:r>
      </w:del>
    </w:p>
    <w:p w:rsidR="00E251E6" w:rsidDel="00841D8D" w:rsidRDefault="00E251E6">
      <w:pPr>
        <w:pStyle w:val="TOC3"/>
        <w:rPr>
          <w:del w:id="379" w:author="Author"/>
          <w:rFonts w:asciiTheme="minorHAnsi" w:eastAsiaTheme="minorEastAsia" w:hAnsiTheme="minorHAnsi" w:cstheme="minorBidi"/>
          <w:noProof/>
          <w:sz w:val="22"/>
        </w:rPr>
      </w:pPr>
      <w:del w:id="380" w:author="Author">
        <w:r w:rsidRPr="00841D8D" w:rsidDel="00841D8D">
          <w:rPr>
            <w:noProof/>
          </w:rPr>
          <w:delText>Appendix C</w:delText>
        </w:r>
        <w:r w:rsidDel="00841D8D">
          <w:rPr>
            <w:noProof/>
            <w:webHidden/>
          </w:rPr>
          <w:tab/>
        </w:r>
        <w:r w:rsidDel="00D2656E">
          <w:rPr>
            <w:noProof/>
            <w:webHidden/>
          </w:rPr>
          <w:delText>56</w:delText>
        </w:r>
      </w:del>
    </w:p>
    <w:p w:rsidR="002F72AA" w:rsidRDefault="005306B2">
      <w:pPr>
        <w:pStyle w:val="TOC1"/>
        <w:rPr>
          <w:rFonts w:ascii="Arial" w:hAnsi="Arial"/>
          <w:b w:val="0"/>
        </w:rPr>
        <w:sectPr w:rsidR="002F72AA">
          <w:headerReference w:type="even" r:id="rId18"/>
          <w:headerReference w:type="default" r:id="rId19"/>
          <w:footerReference w:type="default" r:id="rId20"/>
          <w:headerReference w:type="first" r:id="rId21"/>
          <w:pgSz w:w="12240" w:h="15840"/>
          <w:pgMar w:top="1350" w:right="1440" w:bottom="1440" w:left="1440" w:header="720" w:footer="720" w:gutter="0"/>
          <w:pgNumType w:fmt="lowerRoman" w:start="1"/>
          <w:cols w:space="720"/>
          <w:docGrid w:linePitch="360"/>
        </w:sectPr>
      </w:pPr>
      <w:r>
        <w:fldChar w:fldCharType="end"/>
      </w:r>
    </w:p>
    <w:p w:rsidR="002F72AA" w:rsidRDefault="005306B2" w:rsidP="003F4BED">
      <w:pPr>
        <w:pStyle w:val="Heading1"/>
      </w:pPr>
      <w:r>
        <w:lastRenderedPageBreak/>
        <w:br/>
      </w:r>
      <w:bookmarkStart w:id="383" w:name="_Toc321750146"/>
      <w:bookmarkStart w:id="384" w:name="_Toc461528215"/>
      <w:r>
        <w:t>Purpose</w:t>
      </w:r>
      <w:bookmarkEnd w:id="383"/>
      <w:bookmarkEnd w:id="384"/>
    </w:p>
    <w:p w:rsidR="002F72AA" w:rsidRDefault="005306B2">
      <w:pPr>
        <w:rPr>
          <w:rFonts w:ascii="Times New Roman" w:hAnsi="Times New Roman"/>
        </w:rPr>
      </w:pPr>
      <w:r>
        <w:rPr>
          <w:rFonts w:ascii="Times New Roman" w:hAnsi="Times New Roman"/>
        </w:rPr>
        <w:t xml:space="preserve">ISO New England (the </w:t>
      </w:r>
      <w:del w:id="385" w:author="Author">
        <w:r w:rsidDel="007C168A">
          <w:rPr>
            <w:rFonts w:ascii="Times New Roman" w:hAnsi="Times New Roman"/>
          </w:rPr>
          <w:delText>“</w:delText>
        </w:r>
      </w:del>
      <w:r>
        <w:rPr>
          <w:rFonts w:ascii="Times New Roman" w:hAnsi="Times New Roman"/>
        </w:rPr>
        <w:t>ISO</w:t>
      </w:r>
      <w:del w:id="386" w:author="Author">
        <w:r w:rsidDel="007C168A">
          <w:rPr>
            <w:rFonts w:ascii="Times New Roman" w:hAnsi="Times New Roman"/>
          </w:rPr>
          <w:delText>”</w:delText>
        </w:r>
      </w:del>
      <w:r>
        <w:rPr>
          <w:rFonts w:ascii="Times New Roman" w:hAnsi="Times New Roman"/>
        </w:rPr>
        <w:t>), Northeast Power Coordinating Council (</w:t>
      </w:r>
      <w:del w:id="387" w:author="Author">
        <w:r w:rsidDel="007C168A">
          <w:rPr>
            <w:rFonts w:ascii="Times New Roman" w:hAnsi="Times New Roman"/>
          </w:rPr>
          <w:delText>“</w:delText>
        </w:r>
      </w:del>
      <w:r>
        <w:rPr>
          <w:rFonts w:ascii="Times New Roman" w:hAnsi="Times New Roman"/>
        </w:rPr>
        <w:t>NPCC</w:t>
      </w:r>
      <w:del w:id="388" w:author="Author">
        <w:r w:rsidDel="007C168A">
          <w:rPr>
            <w:rFonts w:ascii="Times New Roman" w:hAnsi="Times New Roman"/>
          </w:rPr>
          <w:delText>”</w:delText>
        </w:r>
      </w:del>
      <w:r>
        <w:rPr>
          <w:rFonts w:ascii="Times New Roman" w:hAnsi="Times New Roman"/>
        </w:rPr>
        <w:t>) and North American Electric Reliability Corporation (</w:t>
      </w:r>
      <w:del w:id="389" w:author="Author">
        <w:r w:rsidDel="007C168A">
          <w:rPr>
            <w:rFonts w:ascii="Times New Roman" w:hAnsi="Times New Roman"/>
          </w:rPr>
          <w:delText>“</w:delText>
        </w:r>
      </w:del>
      <w:r>
        <w:rPr>
          <w:rFonts w:ascii="Times New Roman" w:hAnsi="Times New Roman"/>
        </w:rPr>
        <w:t>NERC</w:t>
      </w:r>
      <w:del w:id="390" w:author="Author">
        <w:r w:rsidDel="007C168A">
          <w:rPr>
            <w:rFonts w:ascii="Times New Roman" w:hAnsi="Times New Roman"/>
          </w:rPr>
          <w:delText>”</w:delText>
        </w:r>
      </w:del>
      <w:r>
        <w:rPr>
          <w:rFonts w:ascii="Times New Roman" w:hAnsi="Times New Roman"/>
        </w:rPr>
        <w:t xml:space="preserve">) criteria and reliability standards provide the minimum transmission system performance standards, which serve as the foundation for the ISO’s regional transmission planning. All proposed system modifications, including transmission and generation additions or significant load reductions or additions, must be analyzed and designed to ensure system wide coordination and continued system reliability in compliance with these standards. </w:t>
      </w:r>
    </w:p>
    <w:p w:rsidR="002F72AA" w:rsidRDefault="005306B2">
      <w:pPr>
        <w:rPr>
          <w:rFonts w:ascii="Times New Roman" w:hAnsi="Times New Roman"/>
        </w:rPr>
      </w:pPr>
      <w:r>
        <w:rPr>
          <w:rFonts w:ascii="Times New Roman" w:hAnsi="Times New Roman"/>
        </w:rPr>
        <w:t xml:space="preserve">The purpose of this planning document is to provide additional detail on the existing regional system planning process as described in Attachment K of Section II of the ISO New England Transmission, Markets and Services Tariff (the </w:t>
      </w:r>
      <w:del w:id="391" w:author="Author">
        <w:r w:rsidDel="007C168A">
          <w:rPr>
            <w:rFonts w:ascii="Times New Roman" w:hAnsi="Times New Roman"/>
          </w:rPr>
          <w:delText>“</w:delText>
        </w:r>
      </w:del>
      <w:r>
        <w:rPr>
          <w:rFonts w:ascii="Times New Roman" w:hAnsi="Times New Roman"/>
        </w:rPr>
        <w:t>Tariff</w:t>
      </w:r>
      <w:del w:id="392" w:author="Author">
        <w:r w:rsidDel="007C168A">
          <w:rPr>
            <w:rFonts w:ascii="Times New Roman" w:hAnsi="Times New Roman"/>
          </w:rPr>
          <w:delText>”</w:delText>
        </w:r>
      </w:del>
      <w:r>
        <w:rPr>
          <w:rFonts w:ascii="Times New Roman" w:hAnsi="Times New Roman"/>
        </w:rPr>
        <w:t>).</w:t>
      </w:r>
    </w:p>
    <w:p w:rsidR="002F72AA" w:rsidRDefault="005306B2">
      <w:pPr>
        <w:rPr>
          <w:rFonts w:ascii="Times New Roman" w:hAnsi="Times New Roman"/>
        </w:rPr>
      </w:pPr>
      <w:r>
        <w:rPr>
          <w:rFonts w:ascii="Times New Roman" w:hAnsi="Times New Roman"/>
        </w:rPr>
        <w:t>This document is not intended to address every activity that may be associated with the regional system transmission planning process. There are a number of activities that are not the subject of this document but may be briefly touched upon in this document for context and to help provide a thorough explanation of the regional system planning process.  These include activities such as the “Local System Planning Process” as described in Section 2.5 of Attachment K which is the responsibility of each Participating Transmission Owner (</w:t>
      </w:r>
      <w:del w:id="393" w:author="Author">
        <w:r w:rsidDel="007C168A">
          <w:rPr>
            <w:rFonts w:ascii="Times New Roman" w:hAnsi="Times New Roman"/>
          </w:rPr>
          <w:delText>“</w:delText>
        </w:r>
      </w:del>
      <w:r>
        <w:rPr>
          <w:rFonts w:ascii="Times New Roman" w:hAnsi="Times New Roman"/>
        </w:rPr>
        <w:t>PTO</w:t>
      </w:r>
      <w:del w:id="394" w:author="Author">
        <w:r w:rsidDel="007C168A">
          <w:rPr>
            <w:rFonts w:ascii="Times New Roman" w:hAnsi="Times New Roman"/>
          </w:rPr>
          <w:delText>”</w:delText>
        </w:r>
      </w:del>
      <w:r>
        <w:rPr>
          <w:rFonts w:ascii="Times New Roman" w:hAnsi="Times New Roman"/>
        </w:rPr>
        <w:t>), the Proposed Plan Application (</w:t>
      </w:r>
      <w:del w:id="395" w:author="Author">
        <w:r w:rsidDel="007C168A">
          <w:rPr>
            <w:rFonts w:ascii="Times New Roman" w:hAnsi="Times New Roman"/>
          </w:rPr>
          <w:delText>“</w:delText>
        </w:r>
      </w:del>
      <w:r>
        <w:rPr>
          <w:rFonts w:ascii="Times New Roman" w:hAnsi="Times New Roman"/>
        </w:rPr>
        <w:t>PPA</w:t>
      </w:r>
      <w:del w:id="396" w:author="Author">
        <w:r w:rsidDel="007C168A">
          <w:rPr>
            <w:rFonts w:ascii="Times New Roman" w:hAnsi="Times New Roman"/>
          </w:rPr>
          <w:delText>”</w:delText>
        </w:r>
      </w:del>
      <w:r>
        <w:rPr>
          <w:rFonts w:ascii="Times New Roman" w:hAnsi="Times New Roman"/>
        </w:rPr>
        <w:t>) process, and the Transmission Cost Allocation (</w:t>
      </w:r>
      <w:del w:id="397" w:author="Author">
        <w:r w:rsidDel="007C168A">
          <w:rPr>
            <w:rFonts w:ascii="Times New Roman" w:hAnsi="Times New Roman"/>
          </w:rPr>
          <w:delText>“</w:delText>
        </w:r>
      </w:del>
      <w:r>
        <w:rPr>
          <w:rFonts w:ascii="Times New Roman" w:hAnsi="Times New Roman"/>
        </w:rPr>
        <w:t>TCA</w:t>
      </w:r>
      <w:del w:id="398" w:author="Author">
        <w:r w:rsidDel="007C168A">
          <w:rPr>
            <w:rFonts w:ascii="Times New Roman" w:hAnsi="Times New Roman"/>
          </w:rPr>
          <w:delText>”</w:delText>
        </w:r>
      </w:del>
      <w:r>
        <w:rPr>
          <w:rFonts w:ascii="Times New Roman" w:hAnsi="Times New Roman"/>
        </w:rPr>
        <w:t xml:space="preserve">) procedures. </w:t>
      </w:r>
    </w:p>
    <w:p w:rsidR="002F72AA" w:rsidRDefault="005306B2">
      <w:pPr>
        <w:rPr>
          <w:rFonts w:ascii="Times New Roman" w:hAnsi="Times New Roman"/>
        </w:rPr>
      </w:pPr>
      <w:r>
        <w:rPr>
          <w:rFonts w:ascii="Times New Roman" w:hAnsi="Times New Roman"/>
        </w:rPr>
        <w:t>The provisions in this document are intended to be consistent with ISO New England’s Tariff.  If, however, the provisions in this planning document conflict with the Tariff in any way, the Tariff takes precedence as the ISO is bound to operate in accordance with the ISO Tariff.</w:t>
      </w:r>
    </w:p>
    <w:p w:rsidR="002F72AA" w:rsidRDefault="005306B2">
      <w:pPr>
        <w:spacing w:after="200" w:line="276" w:lineRule="auto"/>
        <w:rPr>
          <w:rFonts w:ascii="Times New Roman" w:hAnsi="Times New Roman"/>
        </w:rPr>
      </w:pPr>
      <w:bookmarkStart w:id="399" w:name="_Toc201669900"/>
      <w:bookmarkStart w:id="400" w:name="_Toc207531801"/>
      <w:bookmarkStart w:id="401" w:name="_Toc239157043"/>
      <w:bookmarkEnd w:id="0"/>
      <w:bookmarkEnd w:id="1"/>
      <w:r>
        <w:rPr>
          <w:rFonts w:ascii="Times New Roman" w:hAnsi="Times New Roman"/>
        </w:rPr>
        <w:br w:type="page"/>
      </w:r>
    </w:p>
    <w:p w:rsidR="002F72AA" w:rsidRDefault="005306B2" w:rsidP="003F4BED">
      <w:pPr>
        <w:pStyle w:val="Heading1"/>
      </w:pPr>
      <w:r>
        <w:lastRenderedPageBreak/>
        <w:br/>
      </w:r>
      <w:bookmarkStart w:id="402" w:name="_Toc422475958"/>
      <w:bookmarkStart w:id="403" w:name="_Toc374101798"/>
      <w:bookmarkStart w:id="404" w:name="_Toc461528216"/>
      <w:r>
        <w:t>Process for Addressing Reliability Needs</w:t>
      </w:r>
      <w:bookmarkEnd w:id="402"/>
      <w:bookmarkEnd w:id="403"/>
      <w:bookmarkEnd w:id="404"/>
    </w:p>
    <w:p w:rsidR="002F72AA" w:rsidRDefault="005306B2">
      <w:pPr>
        <w:pStyle w:val="Heading2"/>
      </w:pPr>
      <w:bookmarkStart w:id="405" w:name="_Toc436998990"/>
      <w:bookmarkStart w:id="406" w:name="_Toc461528217"/>
      <w:bookmarkStart w:id="407" w:name="_Toc421712818"/>
      <w:r>
        <w:t>Process for Enrollment</w:t>
      </w:r>
      <w:bookmarkEnd w:id="405"/>
      <w:bookmarkEnd w:id="406"/>
    </w:p>
    <w:p w:rsidR="002F72AA" w:rsidRDefault="005306B2">
      <w:pPr>
        <w:rPr>
          <w:rFonts w:ascii="Times New Roman" w:eastAsia="Times New Roman" w:hAnsi="Times New Roman"/>
          <w:szCs w:val="20"/>
        </w:rPr>
      </w:pPr>
      <w:r>
        <w:rPr>
          <w:rFonts w:ascii="Times New Roman" w:eastAsia="Times New Roman" w:hAnsi="Times New Roman"/>
          <w:szCs w:val="20"/>
        </w:rPr>
        <w:t xml:space="preserve">Entities that intend to participate as a transmission provider in the New England transmission planning region in accordance with Section 1.1 of Attachment K to Section II of the </w:t>
      </w:r>
      <w:proofErr w:type="gramStart"/>
      <w:r>
        <w:rPr>
          <w:rFonts w:ascii="Times New Roman" w:eastAsia="Times New Roman" w:hAnsi="Times New Roman"/>
          <w:szCs w:val="20"/>
        </w:rPr>
        <w:t>Tariff,</w:t>
      </w:r>
      <w:proofErr w:type="gramEnd"/>
      <w:r>
        <w:rPr>
          <w:rFonts w:ascii="Times New Roman" w:eastAsia="Times New Roman" w:hAnsi="Times New Roman"/>
          <w:szCs w:val="20"/>
        </w:rPr>
        <w:t xml:space="preserve"> must enroll with the ISO.</w:t>
      </w:r>
    </w:p>
    <w:p w:rsidR="002F72AA" w:rsidRDefault="005306B2">
      <w:pPr>
        <w:rPr>
          <w:rFonts w:eastAsia="Times New Roman"/>
        </w:rPr>
      </w:pPr>
      <w:r>
        <w:rPr>
          <w:rFonts w:ascii="Times New Roman" w:eastAsia="Times New Roman" w:hAnsi="Times New Roman"/>
          <w:szCs w:val="20"/>
        </w:rPr>
        <w:t xml:space="preserve">Note that this enrollment is separate and distinct from the terms, conditions and requirements that apply to Transmission Providers, as defined in </w:t>
      </w:r>
      <w:hyperlink r:id="rId22" w:history="1">
        <w:r>
          <w:rPr>
            <w:rFonts w:ascii="Times New Roman" w:eastAsia="Times New Roman" w:hAnsi="Times New Roman"/>
            <w:szCs w:val="20"/>
          </w:rPr>
          <w:t>Section I–General Terms and Conditions of the Tariff</w:t>
        </w:r>
      </w:hyperlink>
      <w:r>
        <w:rPr>
          <w:rFonts w:ascii="Times New Roman" w:eastAsia="Times New Roman" w:hAnsi="Times New Roman"/>
          <w:szCs w:val="20"/>
        </w:rPr>
        <w:t>.  Additionally, such enrollment is not required for an entity to participate as part of the Planning Advisory Committee, which is open to any entity as described in Section 2.3 of Attachment K to Section II of the ISO Tariff.  Enrollment as a transmission provider in the New England transmission planning region in accordance with Section 1.1 of Attachment K to Section II of the Tariff does not transfer an entity’s transmission facilities to the ISO New England RTO, or otherwise result in conferring ISO operational dispatch and planning rights and obligations over such facilities.  The terms for conferring such authority over an entity’s transmission facilities are contained in a transmission operating agreement.</w:t>
      </w:r>
      <w:r>
        <w:rPr>
          <w:rStyle w:val="FootnoteReference"/>
          <w:rFonts w:eastAsia="Times New Roman"/>
          <w:szCs w:val="20"/>
        </w:rPr>
        <w:footnoteReference w:id="2"/>
      </w:r>
    </w:p>
    <w:p w:rsidR="002F72AA" w:rsidRDefault="005306B2">
      <w:pPr>
        <w:ind w:right="-450"/>
        <w:rPr>
          <w:rFonts w:ascii="Times New Roman" w:eastAsia="Times New Roman" w:hAnsi="Times New Roman"/>
          <w:szCs w:val="20"/>
        </w:rPr>
      </w:pPr>
      <w:r>
        <w:rPr>
          <w:rFonts w:ascii="Times New Roman" w:eastAsia="Times New Roman" w:hAnsi="Times New Roman"/>
          <w:szCs w:val="20"/>
        </w:rPr>
        <w:t>An entity wil</w:t>
      </w:r>
      <w:r>
        <w:rPr>
          <w:rFonts w:ascii="Times New Roman" w:hAnsi="Times New Roman"/>
          <w:szCs w:val="20"/>
        </w:rPr>
        <w:t>l be enrolled as a transmission provider in the New England transmission planning region in accordance</w:t>
      </w:r>
      <w:r>
        <w:rPr>
          <w:rFonts w:ascii="Times New Roman" w:eastAsia="Times New Roman" w:hAnsi="Times New Roman"/>
          <w:szCs w:val="20"/>
        </w:rPr>
        <w:t xml:space="preserve"> with Section 1.1 of Attachment K to Section II of the ISO New England Open Access Transmission Tariff if:</w:t>
      </w:r>
    </w:p>
    <w:p w:rsidR="002F72AA" w:rsidRDefault="005306B2" w:rsidP="00C108F6">
      <w:pPr>
        <w:pStyle w:val="ListParagraph"/>
        <w:widowControl w:val="0"/>
        <w:numPr>
          <w:ilvl w:val="0"/>
          <w:numId w:val="30"/>
        </w:numPr>
        <w:spacing w:before="0" w:after="0" w:line="260" w:lineRule="atLeast"/>
        <w:contextualSpacing/>
        <w:rPr>
          <w:rFonts w:ascii="Times New Roman" w:eastAsia="Times New Roman" w:hAnsi="Times New Roman"/>
          <w:szCs w:val="20"/>
        </w:rPr>
      </w:pPr>
      <w:proofErr w:type="gramStart"/>
      <w:r>
        <w:rPr>
          <w:rFonts w:ascii="Times New Roman" w:eastAsia="Times New Roman" w:hAnsi="Times New Roman"/>
          <w:szCs w:val="20"/>
        </w:rPr>
        <w:t>the</w:t>
      </w:r>
      <w:proofErr w:type="gramEnd"/>
      <w:r>
        <w:rPr>
          <w:rFonts w:ascii="Times New Roman" w:eastAsia="Times New Roman" w:hAnsi="Times New Roman"/>
          <w:szCs w:val="20"/>
        </w:rPr>
        <w:t xml:space="preserve"> entity is a signatory to a transmission operating agreement.  Such entities are automatically enrolled and no further action is necessary.  Entities that are signatories to a transmission operating agreement as of May 18, 2015 will be enrolled as of that date.  Signatories to a transmission operating agreement following May 18, 2015 will be enrolled as of the date that they become party to the agreement; or</w:t>
      </w:r>
    </w:p>
    <w:p w:rsidR="002F72AA" w:rsidRDefault="005306B2" w:rsidP="00C108F6">
      <w:pPr>
        <w:pStyle w:val="ListParagraph"/>
        <w:numPr>
          <w:ilvl w:val="0"/>
          <w:numId w:val="30"/>
        </w:numPr>
        <w:rPr>
          <w:rFonts w:ascii="Times New Roman" w:eastAsia="Times New Roman" w:hAnsi="Times New Roman"/>
          <w:szCs w:val="20"/>
        </w:rPr>
      </w:pPr>
      <w:proofErr w:type="gramStart"/>
      <w:r>
        <w:rPr>
          <w:rFonts w:ascii="Times New Roman" w:eastAsia="Times New Roman" w:hAnsi="Times New Roman"/>
          <w:szCs w:val="20"/>
        </w:rPr>
        <w:t>the</w:t>
      </w:r>
      <w:proofErr w:type="gramEnd"/>
      <w:r>
        <w:rPr>
          <w:rFonts w:ascii="Times New Roman" w:eastAsia="Times New Roman" w:hAnsi="Times New Roman"/>
          <w:szCs w:val="20"/>
        </w:rPr>
        <w:t xml:space="preserve"> entity is a party to a Market Participant Service Agreement (MPSA) coupled with a written notification to the ISO that the entity desires to be a transmission provider in the New England region.  The completion and submittal of the enrollment form found in Appendix A</w:t>
      </w:r>
      <w:r>
        <w:rPr>
          <w:rFonts w:asciiTheme="minorHAnsi" w:hAnsiTheme="minorHAnsi"/>
          <w:b/>
          <w:sz w:val="24"/>
          <w:szCs w:val="24"/>
        </w:rPr>
        <w:t xml:space="preserve"> </w:t>
      </w:r>
      <w:r>
        <w:rPr>
          <w:rFonts w:ascii="Times New Roman" w:eastAsia="Times New Roman" w:hAnsi="Times New Roman"/>
          <w:szCs w:val="20"/>
        </w:rPr>
        <w:t>shall meet the “written notification” requirement.  The entity will be enrolled as of the date that the form was received by ISO upon receipt of this completed form by ISO and ISO verification that the entity is a party to an MPSA.</w:t>
      </w:r>
    </w:p>
    <w:p w:rsidR="002F72AA" w:rsidRDefault="005306B2">
      <w:pPr>
        <w:rPr>
          <w:rFonts w:ascii="Times New Roman" w:eastAsia="Times New Roman" w:hAnsi="Times New Roman"/>
          <w:szCs w:val="20"/>
        </w:rPr>
      </w:pPr>
      <w:r>
        <w:rPr>
          <w:rFonts w:ascii="Times New Roman" w:eastAsia="Times New Roman" w:hAnsi="Times New Roman"/>
          <w:szCs w:val="20"/>
        </w:rPr>
        <w:t xml:space="preserve">Entities that are party to an MPSA that desire to enroll shall complete all fields in the form found in Appendix A and email the completed form as an attachment to: </w:t>
      </w:r>
      <w:hyperlink r:id="rId23" w:history="1">
        <w:r>
          <w:rPr>
            <w:rStyle w:val="Hyperlink"/>
            <w:rFonts w:ascii="Times New Roman" w:eastAsia="Times New Roman" w:hAnsi="Times New Roman"/>
            <w:szCs w:val="20"/>
          </w:rPr>
          <w:t>NEPlanningApp@iso-ne.com</w:t>
        </w:r>
      </w:hyperlink>
    </w:p>
    <w:p w:rsidR="002F72AA" w:rsidRDefault="005306B2">
      <w:pPr>
        <w:rPr>
          <w:rFonts w:ascii="Times New Roman" w:eastAsia="Times New Roman" w:hAnsi="Times New Roman"/>
          <w:szCs w:val="20"/>
        </w:rPr>
      </w:pPr>
      <w:r>
        <w:rPr>
          <w:rFonts w:ascii="Times New Roman" w:eastAsia="Times New Roman" w:hAnsi="Times New Roman"/>
          <w:szCs w:val="20"/>
        </w:rPr>
        <w:t>An email confirming successful enrollment will be sent from ISO to the email address from which the request was submitted and the email address of the Market Participant representative provided within the completed form.  The name of the entity will be added to Appendix 2 of Attachment K to Section II of the ISO Tariff during its subsequent update.</w:t>
      </w:r>
    </w:p>
    <w:p w:rsidR="002F72AA" w:rsidRDefault="005306B2">
      <w:pPr>
        <w:rPr>
          <w:rFonts w:ascii="Times New Roman" w:eastAsia="Times New Roman" w:hAnsi="Times New Roman"/>
          <w:szCs w:val="20"/>
        </w:rPr>
      </w:pPr>
      <w:r>
        <w:rPr>
          <w:rFonts w:ascii="Times New Roman" w:eastAsia="Times New Roman" w:hAnsi="Times New Roman"/>
          <w:szCs w:val="20"/>
        </w:rPr>
        <w:t xml:space="preserve">Incomplete forms or not being a party to an MPSA will result in the rejection of the submitted enrollment form.  An email notification of the rejection of the enrollment form will be sent from ISO to the email address from </w:t>
      </w:r>
      <w:r>
        <w:rPr>
          <w:rFonts w:ascii="Times New Roman" w:eastAsia="Times New Roman" w:hAnsi="Times New Roman"/>
          <w:szCs w:val="20"/>
        </w:rPr>
        <w:lastRenderedPageBreak/>
        <w:t>which the request was submitted and the email address for the Market Participant representative provided within the submitted form.</w:t>
      </w:r>
    </w:p>
    <w:p w:rsidR="002F72AA" w:rsidRDefault="005306B2">
      <w:pPr>
        <w:rPr>
          <w:rFonts w:ascii="Times New Roman" w:eastAsia="Times New Roman" w:hAnsi="Times New Roman"/>
          <w:szCs w:val="20"/>
        </w:rPr>
      </w:pPr>
      <w:r>
        <w:rPr>
          <w:rFonts w:ascii="Times New Roman" w:eastAsia="Times New Roman" w:hAnsi="Times New Roman"/>
          <w:szCs w:val="20"/>
        </w:rPr>
        <w:t>In the event that an MPSA is terminated, the entity is no longer eligible to be enrolled as a transmission provider, and will be removed from Appendix 2 of Attachment K to Section II of the ISO Tariff during its subsequent update.</w:t>
      </w:r>
    </w:p>
    <w:p w:rsidR="002F72AA" w:rsidRDefault="005306B2">
      <w:pPr>
        <w:rPr>
          <w:rFonts w:ascii="Times New Roman" w:eastAsia="Times New Roman" w:hAnsi="Times New Roman"/>
          <w:szCs w:val="20"/>
        </w:rPr>
      </w:pPr>
      <w:r>
        <w:rPr>
          <w:rFonts w:ascii="Times New Roman" w:eastAsia="Times New Roman" w:hAnsi="Times New Roman"/>
          <w:szCs w:val="20"/>
        </w:rPr>
        <w:t xml:space="preserve">Entities that are party to a </w:t>
      </w:r>
      <w:hyperlink r:id="rId24" w:history="1">
        <w:r>
          <w:rPr>
            <w:rFonts w:ascii="Times New Roman" w:eastAsia="Times New Roman" w:hAnsi="Times New Roman"/>
            <w:szCs w:val="20"/>
          </w:rPr>
          <w:t>transmission operating agreement</w:t>
        </w:r>
      </w:hyperlink>
      <w:r>
        <w:rPr>
          <w:rFonts w:ascii="Times New Roman" w:eastAsia="Times New Roman" w:hAnsi="Times New Roman"/>
          <w:szCs w:val="20"/>
        </w:rPr>
        <w:t xml:space="preserve"> may not disenroll.  Entities that are not party to a </w:t>
      </w:r>
      <w:hyperlink r:id="rId25" w:history="1">
        <w:r>
          <w:rPr>
            <w:rFonts w:ascii="Times New Roman" w:eastAsia="Times New Roman" w:hAnsi="Times New Roman"/>
            <w:szCs w:val="20"/>
          </w:rPr>
          <w:t>transmission operating agreement</w:t>
        </w:r>
      </w:hyperlink>
      <w:r>
        <w:rPr>
          <w:rFonts w:ascii="Times New Roman" w:eastAsia="Times New Roman" w:hAnsi="Times New Roman"/>
          <w:szCs w:val="20"/>
        </w:rPr>
        <w:t xml:space="preserve"> that elect to no longer be enrolled as a transmission provider in the New England transmission planning region in accordance with Section 1.1of Attachment K must send an email to </w:t>
      </w:r>
      <w:hyperlink r:id="rId26" w:history="1">
        <w:r>
          <w:rPr>
            <w:rStyle w:val="Hyperlink"/>
            <w:rFonts w:ascii="Times New Roman" w:eastAsia="Times New Roman" w:hAnsi="Times New Roman"/>
            <w:szCs w:val="20"/>
          </w:rPr>
          <w:t>NEPlanningApp@iso-ne.com</w:t>
        </w:r>
      </w:hyperlink>
      <w:r>
        <w:rPr>
          <w:rFonts w:ascii="Times New Roman" w:eastAsia="Times New Roman" w:hAnsi="Times New Roman"/>
          <w:szCs w:val="20"/>
        </w:rPr>
        <w:t xml:space="preserve"> and request the entity’s removal from Appendix 2 of Attachment K to Section II of the ISO Tariff during its subsequent update.</w:t>
      </w:r>
    </w:p>
    <w:p w:rsidR="002F72AA" w:rsidRDefault="005306B2">
      <w:pPr>
        <w:pStyle w:val="Heading2"/>
      </w:pPr>
      <w:bookmarkStart w:id="408" w:name="_Toc436998991"/>
      <w:bookmarkStart w:id="409" w:name="_Toc461528218"/>
      <w:r>
        <w:t>Process for Becoming a Qualified Transmission Project Sponsor</w:t>
      </w:r>
      <w:bookmarkEnd w:id="408"/>
      <w:bookmarkEnd w:id="409"/>
    </w:p>
    <w:p w:rsidR="002F72AA" w:rsidRDefault="005306B2" w:rsidP="004E2BE7">
      <w:pPr>
        <w:pStyle w:val="Heading2"/>
        <w:numPr>
          <w:ilvl w:val="2"/>
          <w:numId w:val="2"/>
        </w:numPr>
      </w:pPr>
      <w:bookmarkStart w:id="410" w:name="_Toc436998992"/>
      <w:bookmarkStart w:id="411" w:name="_Toc461528219"/>
      <w:r>
        <w:t>QTPS Process Overview</w:t>
      </w:r>
      <w:bookmarkEnd w:id="410"/>
      <w:bookmarkEnd w:id="411"/>
    </w:p>
    <w:p w:rsidR="002F72AA" w:rsidRDefault="005306B2">
      <w:pPr>
        <w:ind w:right="-180"/>
        <w:rPr>
          <w:rFonts w:ascii="Times New Roman" w:hAnsi="Times New Roman"/>
          <w:szCs w:val="20"/>
        </w:rPr>
      </w:pPr>
      <w:r>
        <w:rPr>
          <w:rFonts w:ascii="Times New Roman" w:hAnsi="Times New Roman"/>
          <w:szCs w:val="20"/>
        </w:rPr>
        <w:t>Any entity that intends to submit a proposal (Proposal) in response to an ISO identified need for a Reliability Transmission Upgrade (RTU), Market Efficiency Transmission Upgrade (METU), Public Policy Transmission Upgrade (PPTU) or a Backstop Transmission Solution must first be recognized by the ISO as a Qualified Transmission Project Sponsor (QTPS), in accordance with Section 4B of Attachment K</w:t>
      </w:r>
      <w:r>
        <w:rPr>
          <w:rFonts w:ascii="Times New Roman" w:eastAsia="Times New Roman" w:hAnsi="Times New Roman"/>
          <w:szCs w:val="20"/>
        </w:rPr>
        <w:t xml:space="preserve"> to Section II of the Tariff</w:t>
      </w:r>
      <w:r>
        <w:rPr>
          <w:rFonts w:ascii="Times New Roman" w:hAnsi="Times New Roman"/>
          <w:szCs w:val="20"/>
        </w:rPr>
        <w:t>.</w:t>
      </w:r>
    </w:p>
    <w:p w:rsidR="002F72AA" w:rsidRDefault="005306B2" w:rsidP="00C108F6">
      <w:pPr>
        <w:pStyle w:val="ListParagraph"/>
        <w:numPr>
          <w:ilvl w:val="0"/>
          <w:numId w:val="27"/>
        </w:numPr>
        <w:rPr>
          <w:rFonts w:ascii="Times New Roman" w:hAnsi="Times New Roman"/>
          <w:szCs w:val="20"/>
        </w:rPr>
      </w:pPr>
      <w:r>
        <w:rPr>
          <w:rFonts w:ascii="Times New Roman" w:hAnsi="Times New Roman"/>
          <w:szCs w:val="20"/>
        </w:rPr>
        <w:t>A Participating Transmission Owner (PTO) is recognized as a QTPS once its QTPS application has been deemed accepted by the ISO.</w:t>
      </w:r>
    </w:p>
    <w:p w:rsidR="002F72AA" w:rsidRDefault="005306B2" w:rsidP="00C108F6">
      <w:pPr>
        <w:pStyle w:val="ListParagraph"/>
        <w:numPr>
          <w:ilvl w:val="0"/>
          <w:numId w:val="27"/>
        </w:numPr>
        <w:rPr>
          <w:rFonts w:ascii="Times New Roman" w:hAnsi="Times New Roman"/>
          <w:szCs w:val="20"/>
        </w:rPr>
      </w:pPr>
      <w:r>
        <w:rPr>
          <w:rFonts w:ascii="Times New Roman" w:hAnsi="Times New Roman"/>
          <w:szCs w:val="20"/>
        </w:rPr>
        <w:t xml:space="preserve">A non-PTO is recognized as a QTPS once its QTPS application has been deemed accepted by the </w:t>
      </w:r>
      <w:proofErr w:type="gramStart"/>
      <w:r>
        <w:rPr>
          <w:rFonts w:ascii="Times New Roman" w:hAnsi="Times New Roman"/>
          <w:szCs w:val="20"/>
        </w:rPr>
        <w:t>ISO,</w:t>
      </w:r>
      <w:proofErr w:type="gramEnd"/>
      <w:r>
        <w:rPr>
          <w:rFonts w:ascii="Times New Roman" w:hAnsi="Times New Roman"/>
          <w:szCs w:val="20"/>
        </w:rPr>
        <w:t xml:space="preserve"> and it is party to </w:t>
      </w:r>
      <w:r w:rsidR="00E44B81">
        <w:rPr>
          <w:rFonts w:ascii="Times New Roman" w:hAnsi="Times New Roman"/>
          <w:szCs w:val="20"/>
        </w:rPr>
        <w:t>a</w:t>
      </w:r>
      <w:r>
        <w:rPr>
          <w:rFonts w:ascii="Times New Roman" w:hAnsi="Times New Roman"/>
          <w:szCs w:val="20"/>
        </w:rPr>
        <w:t xml:space="preserve"> Non-Incumbent Transmission Developer Operating Agreement (NTDOA) and an MPSA.</w:t>
      </w:r>
    </w:p>
    <w:p w:rsidR="002F72AA" w:rsidRDefault="005306B2">
      <w:pPr>
        <w:rPr>
          <w:rFonts w:ascii="Times New Roman" w:hAnsi="Times New Roman"/>
          <w:szCs w:val="20"/>
        </w:rPr>
      </w:pPr>
      <w:r>
        <w:rPr>
          <w:rFonts w:ascii="Times New Roman" w:hAnsi="Times New Roman"/>
          <w:szCs w:val="20"/>
        </w:rPr>
        <w:t>Qualifying as a QTPS can be done at any time but is required to be completed before a Proposal can be considered by the ISO.  Additionally, an entity is required to maintain its QTPS status by completing an annual certification process.  An overview of the process is shown in the flowchart below.</w:t>
      </w:r>
    </w:p>
    <w:p w:rsidR="002F72AA" w:rsidRDefault="005306B2">
      <w:pPr>
        <w:jc w:val="center"/>
        <w:rPr>
          <w:rFonts w:ascii="Times New Roman" w:hAnsi="Times New Roman"/>
          <w:szCs w:val="20"/>
        </w:rPr>
      </w:pPr>
      <w:r>
        <w:object w:dxaOrig="4834" w:dyaOrig="6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4pt;height:303.05pt" o:ole="">
            <v:imagedata r:id="rId27" o:title=""/>
          </v:shape>
          <o:OLEObject Type="Embed" ProgID="Visio.Drawing.11" ShapeID="_x0000_i1025" DrawAspect="Content" ObjectID="_1535451975" r:id="rId28"/>
        </w:object>
      </w:r>
    </w:p>
    <w:p w:rsidR="002F72AA" w:rsidRDefault="005306B2" w:rsidP="004E2BE7">
      <w:pPr>
        <w:pStyle w:val="Heading2"/>
        <w:numPr>
          <w:ilvl w:val="2"/>
          <w:numId w:val="2"/>
        </w:numPr>
      </w:pPr>
      <w:bookmarkStart w:id="412" w:name="_Toc436998993"/>
      <w:bookmarkStart w:id="413" w:name="_Toc461528220"/>
      <w:r>
        <w:t>Requesting QTPS Status</w:t>
      </w:r>
      <w:bookmarkEnd w:id="412"/>
      <w:bookmarkEnd w:id="413"/>
    </w:p>
    <w:p w:rsidR="002F72AA" w:rsidRDefault="005306B2">
      <w:pPr>
        <w:rPr>
          <w:rFonts w:ascii="Times New Roman" w:hAnsi="Times New Roman"/>
          <w:szCs w:val="20"/>
        </w:rPr>
      </w:pPr>
      <w:r>
        <w:rPr>
          <w:rFonts w:ascii="Times New Roman" w:hAnsi="Times New Roman"/>
          <w:szCs w:val="20"/>
        </w:rPr>
        <w:t xml:space="preserve">An entity seeking to receive QTPS status (Applicant) shall complete and submit a QTPS Application Form (“Application”) to the ISO (via </w:t>
      </w:r>
      <w:hyperlink r:id="rId29" w:history="1">
        <w:r>
          <w:rPr>
            <w:rStyle w:val="Hyperlink"/>
            <w:rFonts w:ascii="Times New Roman" w:hAnsi="Times New Roman"/>
            <w:szCs w:val="20"/>
          </w:rPr>
          <w:t>QTPS@iso-ne.com</w:t>
        </w:r>
      </w:hyperlink>
      <w:r>
        <w:rPr>
          <w:rFonts w:ascii="Times New Roman" w:hAnsi="Times New Roman"/>
          <w:szCs w:val="20"/>
        </w:rPr>
        <w:t>).  The Application and submittal instructions can be found in Appendix B - Qualified Transmission Project Sponsor Application Form to this QTPS process.</w:t>
      </w:r>
    </w:p>
    <w:p w:rsidR="002F72AA" w:rsidRDefault="005306B2">
      <w:pPr>
        <w:rPr>
          <w:rFonts w:ascii="Times New Roman" w:hAnsi="Times New Roman"/>
          <w:szCs w:val="20"/>
        </w:rPr>
      </w:pPr>
      <w:r>
        <w:rPr>
          <w:rFonts w:ascii="Times New Roman" w:hAnsi="Times New Roman"/>
          <w:szCs w:val="20"/>
        </w:rPr>
        <w:t>The ISO will review the Application and determine whether it contains sufficient information such that ISO can then proceed with the determination of QTPS status (i.e., the Application is determined to be “Complete”).  Within thirty (30) calendar days from its receipt, the ISO will notify the entity as to whether the Application is considered “Complete” or “Incomplete”.</w:t>
      </w:r>
    </w:p>
    <w:p w:rsidR="002F72AA" w:rsidRDefault="005306B2">
      <w:pPr>
        <w:rPr>
          <w:rFonts w:ascii="Times New Roman" w:hAnsi="Times New Roman"/>
          <w:szCs w:val="20"/>
        </w:rPr>
      </w:pPr>
      <w:r>
        <w:rPr>
          <w:rFonts w:ascii="Times New Roman" w:hAnsi="Times New Roman"/>
          <w:szCs w:val="20"/>
        </w:rPr>
        <w:t>If the ISO determines that the Application is Complete, the ISO will initiate its determination of QTPS Status in accordance with Section 4B of Attachment K</w:t>
      </w:r>
      <w:r>
        <w:rPr>
          <w:rFonts w:ascii="Times New Roman" w:eastAsia="Times New Roman" w:hAnsi="Times New Roman"/>
          <w:szCs w:val="20"/>
        </w:rPr>
        <w:t xml:space="preserve"> to Section II of the ISO Tariff</w:t>
      </w:r>
      <w:r>
        <w:rPr>
          <w:rFonts w:ascii="Times New Roman" w:hAnsi="Times New Roman"/>
          <w:szCs w:val="20"/>
        </w:rPr>
        <w:t>, as described in Section 2.2.4 of this QTPS process.</w:t>
      </w:r>
    </w:p>
    <w:p w:rsidR="002F72AA" w:rsidRDefault="005306B2">
      <w:pPr>
        <w:rPr>
          <w:rFonts w:ascii="Times New Roman" w:hAnsi="Times New Roman"/>
          <w:szCs w:val="20"/>
        </w:rPr>
      </w:pPr>
      <w:r>
        <w:rPr>
          <w:rFonts w:ascii="Times New Roman" w:hAnsi="Times New Roman"/>
          <w:szCs w:val="20"/>
        </w:rPr>
        <w:t>If the ISO determines that the Application is Incomplete, the ISO will include in its notification the identified deficiencies that it expects the Applicant to be addressed within the remedial information that is to be subsequently submitted in accordance with Section 4B of Attachment K</w:t>
      </w:r>
      <w:r>
        <w:rPr>
          <w:rFonts w:ascii="Times New Roman" w:eastAsia="Times New Roman" w:hAnsi="Times New Roman"/>
          <w:szCs w:val="20"/>
        </w:rPr>
        <w:t xml:space="preserve"> to Section II of the ISO Tariff</w:t>
      </w:r>
      <w:r>
        <w:rPr>
          <w:rFonts w:ascii="Times New Roman" w:hAnsi="Times New Roman"/>
          <w:szCs w:val="20"/>
        </w:rPr>
        <w:t>, as described in Section 2.2.3 to this QTPS process.</w:t>
      </w:r>
    </w:p>
    <w:p w:rsidR="002F72AA" w:rsidRDefault="005306B2" w:rsidP="004E2BE7">
      <w:pPr>
        <w:pStyle w:val="Heading2"/>
        <w:numPr>
          <w:ilvl w:val="2"/>
          <w:numId w:val="2"/>
        </w:numPr>
      </w:pPr>
      <w:bookmarkStart w:id="414" w:name="_Toc436998994"/>
      <w:bookmarkStart w:id="415" w:name="_Toc461528221"/>
      <w:r>
        <w:lastRenderedPageBreak/>
        <w:t xml:space="preserve">Submittal and Review of </w:t>
      </w:r>
      <w:r>
        <w:rPr>
          <w:szCs w:val="20"/>
        </w:rPr>
        <w:t>Remedial Information</w:t>
      </w:r>
      <w:bookmarkEnd w:id="414"/>
      <w:bookmarkEnd w:id="415"/>
    </w:p>
    <w:p w:rsidR="002F72AA" w:rsidRDefault="005306B2">
      <w:pPr>
        <w:rPr>
          <w:rFonts w:ascii="Times New Roman" w:hAnsi="Times New Roman"/>
          <w:szCs w:val="20"/>
        </w:rPr>
      </w:pPr>
      <w:r>
        <w:rPr>
          <w:rFonts w:ascii="Times New Roman" w:hAnsi="Times New Roman"/>
          <w:szCs w:val="20"/>
        </w:rPr>
        <w:t xml:space="preserve">An Applicant that is notified by the ISO that its Application is incomplete has the opportunity to address the identified deficiencies by submitting remedial information (via </w:t>
      </w:r>
      <w:hyperlink r:id="rId30" w:history="1">
        <w:r>
          <w:rPr>
            <w:rStyle w:val="Hyperlink"/>
            <w:rFonts w:ascii="Times New Roman" w:hAnsi="Times New Roman"/>
            <w:szCs w:val="20"/>
          </w:rPr>
          <w:t>QTPS@iso-ne.com</w:t>
        </w:r>
      </w:hyperlink>
      <w:r>
        <w:rPr>
          <w:rFonts w:ascii="Times New Roman" w:hAnsi="Times New Roman"/>
          <w:szCs w:val="20"/>
        </w:rPr>
        <w:t>) to the ISO within thirty (30) calendar days from the date of the ISO notification indicating the Application is Incomplete.  The Applicant may consult with the ISO during this period to help ensure that the remedial information provided will remedy the identified deficiencies.</w:t>
      </w:r>
    </w:p>
    <w:p w:rsidR="002F72AA" w:rsidRDefault="005306B2">
      <w:pPr>
        <w:rPr>
          <w:rFonts w:ascii="Times New Roman" w:hAnsi="Times New Roman"/>
          <w:szCs w:val="20"/>
        </w:rPr>
      </w:pPr>
      <w:r>
        <w:rPr>
          <w:rFonts w:ascii="Times New Roman" w:hAnsi="Times New Roman"/>
          <w:szCs w:val="20"/>
        </w:rPr>
        <w:t>Remedial information received within the thirty (30) calendar day window will be reviewed by the ISO to determine whether the identified deficiencies have been addressed.  If the Applicant fails to cure the deficiency within thirty (30) calendar days, the Application will be deemed to be “Rejected”.  The ISO will issue written notification to the Applicant indicating either:</w:t>
      </w:r>
    </w:p>
    <w:p w:rsidR="002F72AA" w:rsidRDefault="005306B2" w:rsidP="00C108F6">
      <w:pPr>
        <w:pStyle w:val="ListParagraph"/>
        <w:numPr>
          <w:ilvl w:val="0"/>
          <w:numId w:val="26"/>
        </w:numPr>
        <w:tabs>
          <w:tab w:val="left" w:pos="720"/>
        </w:tabs>
        <w:ind w:left="720" w:hanging="360"/>
        <w:rPr>
          <w:rFonts w:ascii="Times New Roman" w:hAnsi="Times New Roman"/>
          <w:szCs w:val="20"/>
        </w:rPr>
      </w:pPr>
      <w:r>
        <w:rPr>
          <w:rFonts w:ascii="Times New Roman" w:hAnsi="Times New Roman"/>
          <w:szCs w:val="20"/>
        </w:rPr>
        <w:t>The Application is now deemed Complete and the ISO will proceed with the determination of QTPS status; or</w:t>
      </w:r>
    </w:p>
    <w:p w:rsidR="002F72AA" w:rsidRDefault="005306B2" w:rsidP="00C108F6">
      <w:pPr>
        <w:pStyle w:val="ListParagraph"/>
        <w:numPr>
          <w:ilvl w:val="0"/>
          <w:numId w:val="26"/>
        </w:numPr>
        <w:tabs>
          <w:tab w:val="left" w:pos="720"/>
        </w:tabs>
        <w:ind w:left="720" w:hanging="360"/>
        <w:rPr>
          <w:rFonts w:ascii="Times New Roman" w:hAnsi="Times New Roman"/>
          <w:szCs w:val="20"/>
        </w:rPr>
      </w:pPr>
      <w:r>
        <w:rPr>
          <w:rFonts w:ascii="Times New Roman" w:hAnsi="Times New Roman"/>
          <w:szCs w:val="20"/>
        </w:rPr>
        <w:t xml:space="preserve">The Application is </w:t>
      </w:r>
      <w:proofErr w:type="gramStart"/>
      <w:r>
        <w:rPr>
          <w:rFonts w:ascii="Times New Roman" w:hAnsi="Times New Roman"/>
          <w:szCs w:val="20"/>
        </w:rPr>
        <w:t>Rejected</w:t>
      </w:r>
      <w:proofErr w:type="gramEnd"/>
      <w:r>
        <w:rPr>
          <w:rFonts w:ascii="Times New Roman" w:hAnsi="Times New Roman"/>
          <w:szCs w:val="20"/>
        </w:rPr>
        <w:t>, with reasons noted.</w:t>
      </w:r>
    </w:p>
    <w:p w:rsidR="002F72AA" w:rsidRDefault="005306B2" w:rsidP="004E2BE7">
      <w:pPr>
        <w:pStyle w:val="Heading2"/>
        <w:numPr>
          <w:ilvl w:val="2"/>
          <w:numId w:val="2"/>
        </w:numPr>
      </w:pPr>
      <w:bookmarkStart w:id="416" w:name="_Toc436998995"/>
      <w:bookmarkStart w:id="417" w:name="_Toc461528222"/>
      <w:r>
        <w:t>Determination of QTPS Status</w:t>
      </w:r>
      <w:bookmarkEnd w:id="416"/>
      <w:bookmarkEnd w:id="417"/>
    </w:p>
    <w:p w:rsidR="002F72AA" w:rsidRDefault="005306B2">
      <w:pPr>
        <w:pStyle w:val="ListParagraph"/>
        <w:numPr>
          <w:ilvl w:val="0"/>
          <w:numId w:val="0"/>
        </w:numPr>
        <w:rPr>
          <w:rFonts w:ascii="Times New Roman" w:hAnsi="Times New Roman"/>
          <w:szCs w:val="20"/>
        </w:rPr>
      </w:pPr>
      <w:r>
        <w:rPr>
          <w:rFonts w:ascii="Times New Roman" w:hAnsi="Times New Roman"/>
          <w:szCs w:val="20"/>
        </w:rPr>
        <w:t xml:space="preserve">Within ninety (90) calendar days from the date the submitted application is deemed Complete, the ISO will use its best efforts to: </w:t>
      </w:r>
    </w:p>
    <w:p w:rsidR="002F72AA" w:rsidRDefault="005306B2" w:rsidP="00C108F6">
      <w:pPr>
        <w:pStyle w:val="ListParagraph"/>
        <w:numPr>
          <w:ilvl w:val="0"/>
          <w:numId w:val="28"/>
        </w:numPr>
        <w:rPr>
          <w:rFonts w:ascii="Times New Roman" w:hAnsi="Times New Roman"/>
          <w:szCs w:val="20"/>
        </w:rPr>
      </w:pPr>
      <w:r>
        <w:rPr>
          <w:rFonts w:ascii="Times New Roman" w:hAnsi="Times New Roman"/>
          <w:szCs w:val="20"/>
        </w:rPr>
        <w:t>Proceed with its evaluation of the Complete Application to determine whether the submitted information indicates that the entity meets or does not meet the QTPS qualification criteria in Section 4B of Attachment K;</w:t>
      </w:r>
    </w:p>
    <w:p w:rsidR="002F72AA" w:rsidRDefault="005306B2" w:rsidP="00C108F6">
      <w:pPr>
        <w:pStyle w:val="ListParagraph"/>
        <w:numPr>
          <w:ilvl w:val="0"/>
          <w:numId w:val="26"/>
        </w:numPr>
        <w:ind w:left="720" w:hanging="360"/>
        <w:rPr>
          <w:rFonts w:ascii="Times New Roman" w:hAnsi="Times New Roman"/>
          <w:szCs w:val="20"/>
        </w:rPr>
      </w:pPr>
      <w:r>
        <w:rPr>
          <w:rFonts w:ascii="Times New Roman" w:hAnsi="Times New Roman"/>
          <w:szCs w:val="20"/>
        </w:rPr>
        <w:t xml:space="preserve">Make a determination of whether the Complete Application </w:t>
      </w:r>
      <w:r>
        <w:t xml:space="preserve">demonstrates that the Applicant </w:t>
      </w:r>
      <w:r>
        <w:rPr>
          <w:rFonts w:ascii="Times New Roman" w:hAnsi="Times New Roman"/>
          <w:szCs w:val="20"/>
        </w:rPr>
        <w:t xml:space="preserve">meets the QTPS qualification criteria (i.e., is “Accepted”) or does not </w:t>
      </w:r>
      <w:r>
        <w:t xml:space="preserve">demonstrate that the Applicant </w:t>
      </w:r>
      <w:r>
        <w:rPr>
          <w:rFonts w:ascii="Times New Roman" w:hAnsi="Times New Roman"/>
          <w:szCs w:val="20"/>
        </w:rPr>
        <w:t>meets the QTPS qualification criteria (i.e., is “Rejected”);</w:t>
      </w:r>
    </w:p>
    <w:p w:rsidR="002F72AA" w:rsidRDefault="005306B2" w:rsidP="00C108F6">
      <w:pPr>
        <w:pStyle w:val="ListParagraph"/>
        <w:numPr>
          <w:ilvl w:val="0"/>
          <w:numId w:val="26"/>
        </w:numPr>
        <w:ind w:left="720" w:hanging="360"/>
        <w:rPr>
          <w:rFonts w:ascii="Times New Roman" w:hAnsi="Times New Roman"/>
          <w:szCs w:val="20"/>
        </w:rPr>
      </w:pPr>
      <w:r>
        <w:rPr>
          <w:rFonts w:ascii="Times New Roman" w:hAnsi="Times New Roman"/>
          <w:szCs w:val="20"/>
        </w:rPr>
        <w:t>Confirm whether an Applicant with an Accepted Application is party to or needs to execute the Transmission Operating Agreement (TOA), an NTDOA or an MPSA, as applicable; and</w:t>
      </w:r>
    </w:p>
    <w:p w:rsidR="002F72AA" w:rsidRDefault="005306B2" w:rsidP="00C108F6">
      <w:pPr>
        <w:pStyle w:val="ListParagraph"/>
        <w:numPr>
          <w:ilvl w:val="0"/>
          <w:numId w:val="26"/>
        </w:numPr>
        <w:ind w:left="720" w:hanging="360"/>
        <w:rPr>
          <w:rFonts w:ascii="Times New Roman" w:hAnsi="Times New Roman"/>
          <w:szCs w:val="20"/>
        </w:rPr>
      </w:pPr>
      <w:r>
        <w:rPr>
          <w:rFonts w:ascii="Times New Roman" w:hAnsi="Times New Roman"/>
          <w:szCs w:val="20"/>
        </w:rPr>
        <w:t>Inform the Applicant of the determination, via written communication to the primary contact listed in the Application.</w:t>
      </w:r>
    </w:p>
    <w:p w:rsidR="002F72AA" w:rsidRDefault="005306B2" w:rsidP="004E2BE7">
      <w:pPr>
        <w:pStyle w:val="Heading4"/>
      </w:pPr>
      <w:r>
        <w:t>Accepted Application</w:t>
      </w:r>
    </w:p>
    <w:p w:rsidR="002F72AA" w:rsidRDefault="005306B2">
      <w:pPr>
        <w:rPr>
          <w:rFonts w:ascii="Times New Roman" w:hAnsi="Times New Roman"/>
          <w:szCs w:val="20"/>
        </w:rPr>
      </w:pPr>
      <w:r>
        <w:rPr>
          <w:rFonts w:ascii="Times New Roman" w:hAnsi="Times New Roman"/>
          <w:szCs w:val="20"/>
        </w:rPr>
        <w:t>A PTO with an Accepted Application will be notified by the ISO that they are a QTPS.</w:t>
      </w:r>
    </w:p>
    <w:p w:rsidR="002F72AA" w:rsidRDefault="005306B2">
      <w:pPr>
        <w:rPr>
          <w:rFonts w:ascii="Times New Roman" w:hAnsi="Times New Roman"/>
          <w:szCs w:val="20"/>
        </w:rPr>
      </w:pPr>
      <w:r>
        <w:rPr>
          <w:rFonts w:ascii="Times New Roman" w:hAnsi="Times New Roman"/>
          <w:szCs w:val="20"/>
        </w:rPr>
        <w:t>A non-PTO with an Accepted Application:</w:t>
      </w:r>
    </w:p>
    <w:p w:rsidR="002F72AA" w:rsidRDefault="005306B2" w:rsidP="00C108F6">
      <w:pPr>
        <w:pStyle w:val="ListParagraph"/>
        <w:numPr>
          <w:ilvl w:val="0"/>
          <w:numId w:val="29"/>
        </w:numPr>
        <w:rPr>
          <w:rFonts w:ascii="Times New Roman" w:hAnsi="Times New Roman"/>
          <w:szCs w:val="20"/>
        </w:rPr>
      </w:pPr>
      <w:r>
        <w:rPr>
          <w:rFonts w:ascii="Times New Roman" w:hAnsi="Times New Roman"/>
          <w:szCs w:val="20"/>
        </w:rPr>
        <w:t>That is party to an NTDOA and an MPSA will be notified by the ISO that they are a QTPS.</w:t>
      </w:r>
    </w:p>
    <w:p w:rsidR="002F72AA" w:rsidRDefault="005306B2" w:rsidP="00C108F6">
      <w:pPr>
        <w:pStyle w:val="ListParagraph"/>
        <w:numPr>
          <w:ilvl w:val="0"/>
          <w:numId w:val="29"/>
        </w:numPr>
        <w:rPr>
          <w:rFonts w:ascii="Times New Roman" w:hAnsi="Times New Roman"/>
          <w:szCs w:val="20"/>
        </w:rPr>
      </w:pPr>
      <w:r>
        <w:rPr>
          <w:rFonts w:ascii="Times New Roman" w:hAnsi="Times New Roman"/>
          <w:szCs w:val="20"/>
        </w:rPr>
        <w:t>That is not party to an NTDOA and an MPSA will be notified by the ISO that they will be deemed a QTPS only after the Applicant and the ISO have executed an</w:t>
      </w:r>
      <w:r>
        <w:rPr>
          <w:rFonts w:ascii="Times New Roman" w:eastAsia="Times New Roman" w:hAnsi="Times New Roman"/>
          <w:color w:val="000000"/>
          <w:szCs w:val="20"/>
        </w:rPr>
        <w:t xml:space="preserve"> NTDOA and the Applicant is a party to an MPSA</w:t>
      </w:r>
      <w:r>
        <w:rPr>
          <w:rFonts w:ascii="Times New Roman" w:hAnsi="Times New Roman"/>
          <w:szCs w:val="20"/>
        </w:rPr>
        <w:t>.</w:t>
      </w:r>
    </w:p>
    <w:p w:rsidR="002F72AA" w:rsidRDefault="005306B2">
      <w:pPr>
        <w:ind w:left="720"/>
        <w:rPr>
          <w:rFonts w:ascii="Times New Roman" w:hAnsi="Times New Roman"/>
          <w:szCs w:val="20"/>
        </w:rPr>
      </w:pPr>
      <w:r>
        <w:rPr>
          <w:rFonts w:ascii="Times New Roman" w:hAnsi="Times New Roman"/>
          <w:szCs w:val="20"/>
        </w:rPr>
        <w:t xml:space="preserve">The ISO notification will, as necessary, provide the Applicant direction on the steps, as required to: </w:t>
      </w:r>
    </w:p>
    <w:p w:rsidR="002F72AA" w:rsidRDefault="005306B2" w:rsidP="00C108F6">
      <w:pPr>
        <w:pStyle w:val="ListParagraph"/>
        <w:numPr>
          <w:ilvl w:val="0"/>
          <w:numId w:val="26"/>
        </w:numPr>
        <w:rPr>
          <w:rFonts w:ascii="Times New Roman" w:hAnsi="Times New Roman"/>
          <w:szCs w:val="20"/>
        </w:rPr>
      </w:pPr>
      <w:r>
        <w:rPr>
          <w:rFonts w:ascii="Times New Roman" w:hAnsi="Times New Roman"/>
          <w:szCs w:val="20"/>
        </w:rPr>
        <w:lastRenderedPageBreak/>
        <w:t>Be party to an</w:t>
      </w:r>
      <w:r>
        <w:rPr>
          <w:rFonts w:ascii="Times New Roman" w:eastAsia="Times New Roman" w:hAnsi="Times New Roman"/>
          <w:color w:val="000000"/>
          <w:szCs w:val="20"/>
        </w:rPr>
        <w:t xml:space="preserve"> NTDOA</w:t>
      </w:r>
      <w:r>
        <w:rPr>
          <w:rStyle w:val="FootnoteReference"/>
          <w:rFonts w:ascii="Times New Roman" w:eastAsia="Times New Roman" w:hAnsi="Times New Roman"/>
          <w:szCs w:val="20"/>
        </w:rPr>
        <w:footnoteReference w:id="3"/>
      </w:r>
      <w:r>
        <w:rPr>
          <w:rFonts w:ascii="Times New Roman" w:hAnsi="Times New Roman"/>
          <w:szCs w:val="20"/>
        </w:rPr>
        <w:t xml:space="preserve"> and/or</w:t>
      </w:r>
    </w:p>
    <w:p w:rsidR="002F72AA" w:rsidRDefault="005306B2" w:rsidP="00C108F6">
      <w:pPr>
        <w:pStyle w:val="ListParagraph"/>
        <w:numPr>
          <w:ilvl w:val="0"/>
          <w:numId w:val="26"/>
        </w:numPr>
        <w:rPr>
          <w:rFonts w:ascii="Times New Roman" w:hAnsi="Times New Roman"/>
          <w:szCs w:val="20"/>
        </w:rPr>
      </w:pPr>
      <w:r>
        <w:rPr>
          <w:rFonts w:ascii="Times New Roman" w:hAnsi="Times New Roman"/>
          <w:szCs w:val="20"/>
        </w:rPr>
        <w:t>Initiate/complete the Membership process</w:t>
      </w:r>
      <w:r>
        <w:rPr>
          <w:rStyle w:val="FootnoteReference"/>
          <w:szCs w:val="20"/>
        </w:rPr>
        <w:footnoteReference w:id="4"/>
      </w:r>
      <w:r>
        <w:rPr>
          <w:rFonts w:ascii="Times New Roman" w:hAnsi="Times New Roman"/>
          <w:szCs w:val="20"/>
        </w:rPr>
        <w:t xml:space="preserve"> such that it results in the Applicant becoming party to an MPSA</w:t>
      </w:r>
      <w:r>
        <w:rPr>
          <w:vertAlign w:val="superscript"/>
        </w:rPr>
        <w:footnoteReference w:id="5"/>
      </w:r>
      <w:r>
        <w:rPr>
          <w:rFonts w:ascii="Times New Roman" w:hAnsi="Times New Roman"/>
          <w:szCs w:val="20"/>
        </w:rPr>
        <w:t>.</w:t>
      </w:r>
    </w:p>
    <w:p w:rsidR="002F72AA" w:rsidRDefault="005306B2">
      <w:pPr>
        <w:rPr>
          <w:rFonts w:ascii="Times New Roman" w:eastAsia="Times New Roman" w:hAnsi="Times New Roman"/>
          <w:color w:val="000000"/>
          <w:szCs w:val="20"/>
        </w:rPr>
      </w:pPr>
      <w:r>
        <w:rPr>
          <w:rFonts w:ascii="Times New Roman" w:hAnsi="Times New Roman"/>
          <w:szCs w:val="20"/>
        </w:rPr>
        <w:t xml:space="preserve">Following confirmation that the PTO is party to the TOA or that the non-PTO is party to an </w:t>
      </w:r>
      <w:r>
        <w:rPr>
          <w:rFonts w:ascii="Times New Roman" w:eastAsia="Times New Roman" w:hAnsi="Times New Roman"/>
          <w:color w:val="000000"/>
          <w:szCs w:val="20"/>
        </w:rPr>
        <w:t xml:space="preserve">NTDOA and an MPSA, the ISO will notify the entity </w:t>
      </w:r>
      <w:r>
        <w:rPr>
          <w:rFonts w:ascii="Times New Roman" w:hAnsi="Times New Roman"/>
          <w:szCs w:val="20"/>
        </w:rPr>
        <w:t xml:space="preserve">via written communication to the primary contact listed in the Application </w:t>
      </w:r>
      <w:r>
        <w:rPr>
          <w:rFonts w:ascii="Times New Roman" w:eastAsia="Times New Roman" w:hAnsi="Times New Roman"/>
          <w:color w:val="000000"/>
          <w:szCs w:val="20"/>
        </w:rPr>
        <w:t>that it has been deemed a QTPS.</w:t>
      </w:r>
    </w:p>
    <w:p w:rsidR="002F72AA" w:rsidRDefault="005306B2" w:rsidP="004E2BE7">
      <w:pPr>
        <w:pStyle w:val="Heading4"/>
      </w:pPr>
      <w:r>
        <w:t>Rejected Application</w:t>
      </w:r>
    </w:p>
    <w:p w:rsidR="002F72AA" w:rsidRDefault="005306B2">
      <w:pPr>
        <w:rPr>
          <w:rFonts w:ascii="Times New Roman" w:hAnsi="Times New Roman"/>
          <w:szCs w:val="20"/>
        </w:rPr>
      </w:pPr>
      <w:r>
        <w:rPr>
          <w:rFonts w:ascii="Times New Roman" w:hAnsi="Times New Roman"/>
          <w:szCs w:val="20"/>
        </w:rPr>
        <w:t xml:space="preserve">An Applicant with a Complete Application that is determined to be </w:t>
      </w:r>
      <w:proofErr w:type="gramStart"/>
      <w:r>
        <w:rPr>
          <w:rFonts w:ascii="Times New Roman" w:hAnsi="Times New Roman"/>
          <w:szCs w:val="20"/>
        </w:rPr>
        <w:t>Rejected</w:t>
      </w:r>
      <w:proofErr w:type="gramEnd"/>
      <w:r>
        <w:rPr>
          <w:rFonts w:ascii="Times New Roman" w:hAnsi="Times New Roman"/>
          <w:szCs w:val="20"/>
        </w:rPr>
        <w:t xml:space="preserve"> will be notified via written communication to the primary contact listed in the Application by the ISO of this determination, with reasons noted, and that they are not deemed a QTPS.</w:t>
      </w:r>
    </w:p>
    <w:p w:rsidR="002F72AA" w:rsidRDefault="005306B2">
      <w:pPr>
        <w:rPr>
          <w:rFonts w:ascii="Times New Roman" w:hAnsi="Times New Roman"/>
          <w:color w:val="000000" w:themeColor="text1"/>
          <w:szCs w:val="20"/>
        </w:rPr>
      </w:pPr>
      <w:r>
        <w:rPr>
          <w:rFonts w:ascii="Times New Roman" w:hAnsi="Times New Roman"/>
          <w:szCs w:val="20"/>
        </w:rPr>
        <w:t>An entity may, at any time after a Rejected determination is made, complete and submit a new QTPS Application Form.</w:t>
      </w:r>
    </w:p>
    <w:p w:rsidR="002F72AA" w:rsidRDefault="005306B2" w:rsidP="004E2BE7">
      <w:pPr>
        <w:pStyle w:val="Heading2"/>
        <w:numPr>
          <w:ilvl w:val="2"/>
          <w:numId w:val="2"/>
        </w:numPr>
      </w:pPr>
      <w:bookmarkStart w:id="418" w:name="_Toc436998996"/>
      <w:bookmarkStart w:id="419" w:name="_Toc461528223"/>
      <w:r>
        <w:t>Maintain QTPS Status</w:t>
      </w:r>
      <w:bookmarkEnd w:id="418"/>
      <w:bookmarkEnd w:id="419"/>
    </w:p>
    <w:p w:rsidR="002F72AA" w:rsidRDefault="005306B2">
      <w:pPr>
        <w:rPr>
          <w:rFonts w:ascii="Times New Roman" w:hAnsi="Times New Roman"/>
          <w:szCs w:val="20"/>
        </w:rPr>
      </w:pPr>
      <w:r>
        <w:rPr>
          <w:rFonts w:ascii="Times New Roman" w:hAnsi="Times New Roman"/>
          <w:szCs w:val="20"/>
        </w:rPr>
        <w:t>In order to maintain its QTPS status, the QTPS must submit a QTPS Annual Certification Form (“Certification Form”) that indicates whether the information in its Accepted Application has adversely changed in a material fashion in the intervening year, and maintain its status under the TOA, NTDOA, and MPSA, as appropriate.</w:t>
      </w:r>
    </w:p>
    <w:p w:rsidR="002F72AA" w:rsidRDefault="005306B2">
      <w:pPr>
        <w:ind w:right="-90"/>
        <w:rPr>
          <w:rFonts w:ascii="Times New Roman" w:hAnsi="Times New Roman"/>
          <w:szCs w:val="20"/>
        </w:rPr>
      </w:pPr>
      <w:r>
        <w:rPr>
          <w:rFonts w:ascii="Times New Roman" w:hAnsi="Times New Roman"/>
          <w:szCs w:val="20"/>
        </w:rPr>
        <w:t>The ISO will review the submitted Certification Form and issue a written notification to each QTPS indicating their QTPS status.  An entity whose QTPS status is terminated by the ISO under this Section can only reinstate the status by requesting and receiving QTPS status in accordance with Section 4B of Attachment K</w:t>
      </w:r>
      <w:r>
        <w:rPr>
          <w:rFonts w:ascii="Times New Roman" w:eastAsia="Times New Roman" w:hAnsi="Times New Roman"/>
          <w:szCs w:val="20"/>
        </w:rPr>
        <w:t xml:space="preserve"> to Section II of the ISO Tariff</w:t>
      </w:r>
      <w:r>
        <w:rPr>
          <w:rFonts w:ascii="Times New Roman" w:hAnsi="Times New Roman"/>
          <w:szCs w:val="20"/>
        </w:rPr>
        <w:t>, as described in Section 2.2.2 of this document.</w:t>
      </w:r>
    </w:p>
    <w:p w:rsidR="002F72AA" w:rsidRDefault="005306B2" w:rsidP="004E2BE7">
      <w:pPr>
        <w:pStyle w:val="Heading4"/>
      </w:pPr>
      <w:r>
        <w:t>Submittal of QTPS Annual Certification Form and Certification Window</w:t>
      </w:r>
    </w:p>
    <w:p w:rsidR="002F72AA" w:rsidRDefault="005306B2">
      <w:pPr>
        <w:rPr>
          <w:rFonts w:ascii="Times New Roman" w:hAnsi="Times New Roman"/>
          <w:szCs w:val="20"/>
        </w:rPr>
      </w:pPr>
      <w:r>
        <w:rPr>
          <w:rFonts w:ascii="Times New Roman" w:hAnsi="Times New Roman"/>
          <w:szCs w:val="20"/>
        </w:rPr>
        <w:t xml:space="preserve">A QTPS must complete and submit a Certification Form to the ISO (via </w:t>
      </w:r>
      <w:hyperlink r:id="rId31" w:history="1">
        <w:r>
          <w:rPr>
            <w:rStyle w:val="Hyperlink"/>
            <w:rFonts w:ascii="Times New Roman" w:hAnsi="Times New Roman"/>
            <w:szCs w:val="20"/>
          </w:rPr>
          <w:t>QTPS@iso-ne.com</w:t>
        </w:r>
      </w:hyperlink>
      <w:r>
        <w:rPr>
          <w:rFonts w:ascii="Times New Roman" w:hAnsi="Times New Roman"/>
          <w:szCs w:val="20"/>
        </w:rPr>
        <w:t>) from the beginning of the day on January 1</w:t>
      </w:r>
      <w:r>
        <w:rPr>
          <w:rFonts w:ascii="Times New Roman" w:hAnsi="Times New Roman"/>
          <w:szCs w:val="20"/>
          <w:vertAlign w:val="superscript"/>
        </w:rPr>
        <w:t>st</w:t>
      </w:r>
      <w:r>
        <w:rPr>
          <w:rFonts w:ascii="Times New Roman" w:hAnsi="Times New Roman"/>
          <w:szCs w:val="20"/>
        </w:rPr>
        <w:t xml:space="preserve"> through the end of the day on January 31</w:t>
      </w:r>
      <w:r>
        <w:rPr>
          <w:rFonts w:ascii="Times New Roman" w:hAnsi="Times New Roman"/>
          <w:szCs w:val="20"/>
          <w:vertAlign w:val="superscript"/>
        </w:rPr>
        <w:t>st</w:t>
      </w:r>
      <w:r>
        <w:rPr>
          <w:rFonts w:ascii="Times New Roman" w:hAnsi="Times New Roman"/>
          <w:szCs w:val="20"/>
        </w:rPr>
        <w:t xml:space="preserve"> (“the Certification Window”) of every year following the year of obtaining its QTPS status.</w:t>
      </w:r>
    </w:p>
    <w:p w:rsidR="002F72AA" w:rsidRDefault="005306B2">
      <w:pPr>
        <w:rPr>
          <w:rFonts w:ascii="Times New Roman" w:hAnsi="Times New Roman"/>
          <w:szCs w:val="20"/>
        </w:rPr>
      </w:pPr>
      <w:r>
        <w:rPr>
          <w:rFonts w:ascii="Times New Roman" w:hAnsi="Times New Roman"/>
          <w:szCs w:val="20"/>
        </w:rPr>
        <w:t>The QTPS will indicate:</w:t>
      </w:r>
    </w:p>
    <w:p w:rsidR="002F72AA" w:rsidRDefault="005306B2" w:rsidP="00C108F6">
      <w:pPr>
        <w:pStyle w:val="ListParagraph"/>
        <w:numPr>
          <w:ilvl w:val="0"/>
          <w:numId w:val="25"/>
        </w:numPr>
        <w:spacing w:before="0" w:after="200" w:line="276" w:lineRule="auto"/>
        <w:ind w:left="720"/>
        <w:contextualSpacing/>
        <w:rPr>
          <w:rFonts w:ascii="Times New Roman" w:hAnsi="Times New Roman"/>
          <w:szCs w:val="20"/>
        </w:rPr>
      </w:pPr>
      <w:r>
        <w:rPr>
          <w:rFonts w:ascii="Times New Roman" w:hAnsi="Times New Roman"/>
          <w:szCs w:val="20"/>
        </w:rPr>
        <w:t>Whether the information included in the Accepted Application has adversely changed in a material fashion (“an adverse material change”</w:t>
      </w:r>
      <w:r>
        <w:rPr>
          <w:rStyle w:val="FootnoteReference"/>
          <w:szCs w:val="20"/>
        </w:rPr>
        <w:t xml:space="preserve"> </w:t>
      </w:r>
      <w:r>
        <w:rPr>
          <w:rStyle w:val="FootnoteReference"/>
          <w:szCs w:val="20"/>
        </w:rPr>
        <w:footnoteReference w:id="6"/>
      </w:r>
      <w:r>
        <w:rPr>
          <w:rFonts w:ascii="Times New Roman" w:hAnsi="Times New Roman"/>
          <w:szCs w:val="20"/>
        </w:rPr>
        <w:t>) in the intervening year and, if so, provide a description of the changes; and</w:t>
      </w:r>
    </w:p>
    <w:p w:rsidR="002F72AA" w:rsidRDefault="005306B2" w:rsidP="00C108F6">
      <w:pPr>
        <w:pStyle w:val="ListParagraph"/>
        <w:numPr>
          <w:ilvl w:val="0"/>
          <w:numId w:val="25"/>
        </w:numPr>
        <w:spacing w:before="0" w:after="200" w:line="276" w:lineRule="auto"/>
        <w:ind w:left="720"/>
        <w:contextualSpacing/>
        <w:rPr>
          <w:rFonts w:ascii="Times New Roman" w:hAnsi="Times New Roman"/>
          <w:szCs w:val="20"/>
        </w:rPr>
      </w:pPr>
      <w:r>
        <w:rPr>
          <w:rFonts w:ascii="Times New Roman" w:hAnsi="Times New Roman"/>
          <w:szCs w:val="20"/>
        </w:rPr>
        <w:lastRenderedPageBreak/>
        <w:t>Which agreements (i.e., TOA, NTDOA, MPSA) to which they are a party.</w:t>
      </w:r>
    </w:p>
    <w:p w:rsidR="002F72AA" w:rsidRDefault="005306B2">
      <w:pPr>
        <w:spacing w:after="200" w:line="276" w:lineRule="auto"/>
        <w:contextualSpacing/>
        <w:rPr>
          <w:rFonts w:ascii="Times New Roman" w:hAnsi="Times New Roman"/>
          <w:szCs w:val="20"/>
        </w:rPr>
      </w:pPr>
      <w:r>
        <w:rPr>
          <w:rFonts w:ascii="Times New Roman" w:hAnsi="Times New Roman"/>
          <w:szCs w:val="20"/>
        </w:rPr>
        <w:t>The Certification Form and submittal instructions can be found in Appendix C - Qualified Transmission Project Sponsor Annual Certification Form to this QTPS process.</w:t>
      </w:r>
    </w:p>
    <w:p w:rsidR="002F72AA" w:rsidRDefault="005306B2" w:rsidP="004E2BE7">
      <w:pPr>
        <w:pStyle w:val="Heading4"/>
      </w:pPr>
      <w:r>
        <w:t>Review of Certification Form</w:t>
      </w:r>
    </w:p>
    <w:p w:rsidR="002F72AA" w:rsidRDefault="005306B2">
      <w:pPr>
        <w:rPr>
          <w:rFonts w:ascii="Times New Roman" w:hAnsi="Times New Roman"/>
          <w:szCs w:val="20"/>
        </w:rPr>
      </w:pPr>
      <w:r>
        <w:rPr>
          <w:rFonts w:ascii="Times New Roman" w:hAnsi="Times New Roman"/>
          <w:szCs w:val="20"/>
        </w:rPr>
        <w:t>The ISO will review Certification Forms received within the Certification Window and confirm or terminate the QTPS status based on the information received and issue a written notification to each QTPS indicating their QTPS status, subject to also meeting the TOA, NTDOA and MPSA requirements shown below.</w:t>
      </w:r>
    </w:p>
    <w:p w:rsidR="002F72AA" w:rsidRDefault="005306B2" w:rsidP="00C108F6">
      <w:pPr>
        <w:pStyle w:val="ListParagraph"/>
        <w:numPr>
          <w:ilvl w:val="0"/>
          <w:numId w:val="25"/>
        </w:numPr>
        <w:spacing w:before="0" w:after="200" w:line="276" w:lineRule="auto"/>
        <w:ind w:left="720"/>
        <w:contextualSpacing/>
        <w:rPr>
          <w:rFonts w:ascii="Times New Roman" w:hAnsi="Times New Roman"/>
          <w:szCs w:val="20"/>
        </w:rPr>
      </w:pPr>
      <w:r>
        <w:rPr>
          <w:rFonts w:ascii="Times New Roman" w:hAnsi="Times New Roman"/>
          <w:szCs w:val="20"/>
        </w:rPr>
        <w:t>A PTO must continue to be party to the TOA in order to maintain its QTPS status; and</w:t>
      </w:r>
    </w:p>
    <w:p w:rsidR="002F72AA" w:rsidRDefault="005306B2" w:rsidP="00C108F6">
      <w:pPr>
        <w:pStyle w:val="ListParagraph"/>
        <w:numPr>
          <w:ilvl w:val="0"/>
          <w:numId w:val="25"/>
        </w:numPr>
        <w:spacing w:before="0" w:after="200" w:line="276" w:lineRule="auto"/>
        <w:ind w:left="720" w:right="-90"/>
        <w:contextualSpacing/>
        <w:rPr>
          <w:rFonts w:ascii="Times New Roman" w:hAnsi="Times New Roman"/>
          <w:szCs w:val="20"/>
        </w:rPr>
      </w:pPr>
      <w:r>
        <w:rPr>
          <w:rFonts w:ascii="Times New Roman" w:hAnsi="Times New Roman"/>
          <w:szCs w:val="20"/>
        </w:rPr>
        <w:t>A non-PTO must continue to be party to an NTDOA and an MPSA in order to maintain its QTPS status.</w:t>
      </w:r>
    </w:p>
    <w:p w:rsidR="002F72AA" w:rsidRDefault="005306B2">
      <w:pPr>
        <w:rPr>
          <w:rFonts w:ascii="Times New Roman" w:hAnsi="Times New Roman"/>
          <w:szCs w:val="20"/>
        </w:rPr>
      </w:pPr>
      <w:r>
        <w:rPr>
          <w:rFonts w:ascii="Times New Roman" w:hAnsi="Times New Roman"/>
          <w:szCs w:val="20"/>
        </w:rPr>
        <w:t>The ISO will monitor for changes to these agreements and will terminate the QTPS status of any QTPS that ceases to be party to the TOA, NTDOA or MPSA, as applicable.</w:t>
      </w:r>
    </w:p>
    <w:p w:rsidR="002F72AA" w:rsidRDefault="005306B2" w:rsidP="004E2BE7">
      <w:pPr>
        <w:pStyle w:val="Heading4"/>
      </w:pPr>
      <w:r>
        <w:t>Failure to Submit Certification Form</w:t>
      </w:r>
    </w:p>
    <w:p w:rsidR="002F72AA" w:rsidRDefault="005306B2">
      <w:pPr>
        <w:rPr>
          <w:rFonts w:ascii="Times New Roman" w:hAnsi="Times New Roman"/>
          <w:szCs w:val="20"/>
        </w:rPr>
      </w:pPr>
      <w:r>
        <w:rPr>
          <w:rFonts w:ascii="Times New Roman" w:hAnsi="Times New Roman"/>
          <w:szCs w:val="20"/>
        </w:rPr>
        <w:t>The ISO will issue written notification to any QTPS that was required but failed (either due to omission or a timing failure) to submit a Certification Form within the Certification Window that its QTPS status is terminated</w:t>
      </w:r>
    </w:p>
    <w:p w:rsidR="002F72AA" w:rsidRDefault="005306B2" w:rsidP="004E2BE7">
      <w:pPr>
        <w:pStyle w:val="Heading2"/>
        <w:numPr>
          <w:ilvl w:val="2"/>
          <w:numId w:val="2"/>
        </w:numPr>
      </w:pPr>
      <w:bookmarkStart w:id="420" w:name="_Toc461528224"/>
      <w:r>
        <w:t>QTPS Listing</w:t>
      </w:r>
      <w:bookmarkEnd w:id="420"/>
    </w:p>
    <w:p w:rsidR="002F72AA" w:rsidRDefault="005306B2" w:rsidP="00E2379F">
      <w:pPr>
        <w:rPr>
          <w:rFonts w:ascii="Times New Roman" w:hAnsi="Times New Roman"/>
          <w:szCs w:val="20"/>
        </w:rPr>
      </w:pPr>
      <w:r>
        <w:rPr>
          <w:rFonts w:ascii="Times New Roman" w:hAnsi="Times New Roman"/>
          <w:szCs w:val="20"/>
        </w:rPr>
        <w:t xml:space="preserve">A list of QTPSs can be found in Appendix 3 to Attachment K of the </w:t>
      </w:r>
      <w:hyperlink r:id="rId32" w:history="1">
        <w:r>
          <w:rPr>
            <w:rFonts w:ascii="Times New Roman" w:hAnsi="Times New Roman"/>
            <w:szCs w:val="20"/>
          </w:rPr>
          <w:t>OATT</w:t>
        </w:r>
      </w:hyperlink>
      <w:r>
        <w:rPr>
          <w:rFonts w:ascii="Times New Roman" w:hAnsi="Times New Roman"/>
          <w:szCs w:val="20"/>
        </w:rPr>
        <w:t xml:space="preserve"> and in the </w:t>
      </w:r>
      <w:hyperlink r:id="rId33" w:history="1">
        <w:r>
          <w:rPr>
            <w:rFonts w:ascii="Times New Roman" w:hAnsi="Times New Roman"/>
            <w:szCs w:val="20"/>
          </w:rPr>
          <w:t>current inventory of QTPSs</w:t>
        </w:r>
      </w:hyperlink>
      <w:r w:rsidRPr="00E2379F">
        <w:rPr>
          <w:rFonts w:ascii="Times New Roman" w:hAnsi="Times New Roman"/>
          <w:vertAlign w:val="superscript"/>
        </w:rPr>
        <w:footnoteReference w:id="7"/>
      </w:r>
      <w:r>
        <w:rPr>
          <w:rFonts w:ascii="Times New Roman" w:hAnsi="Times New Roman"/>
          <w:szCs w:val="20"/>
        </w:rPr>
        <w:t>.</w:t>
      </w:r>
    </w:p>
    <w:p w:rsidR="002F72AA" w:rsidRDefault="005306B2" w:rsidP="00C108F6">
      <w:pPr>
        <w:pStyle w:val="Heading2"/>
        <w:numPr>
          <w:ilvl w:val="1"/>
          <w:numId w:val="51"/>
        </w:numPr>
      </w:pPr>
      <w:bookmarkStart w:id="421" w:name="_Toc321750148"/>
      <w:bookmarkStart w:id="422" w:name="_Toc461528225"/>
      <w:bookmarkStart w:id="423" w:name="_Toc239157045"/>
      <w:bookmarkStart w:id="424" w:name="_Ref266623511"/>
      <w:bookmarkStart w:id="425" w:name="_Toc271632204"/>
      <w:bookmarkEnd w:id="399"/>
      <w:bookmarkEnd w:id="400"/>
      <w:bookmarkEnd w:id="401"/>
      <w:bookmarkEnd w:id="407"/>
      <w:r>
        <w:t>Overview of Process</w:t>
      </w:r>
      <w:bookmarkEnd w:id="421"/>
      <w:bookmarkEnd w:id="422"/>
    </w:p>
    <w:p w:rsidR="002F72AA" w:rsidRDefault="005306B2">
      <w:pPr>
        <w:rPr>
          <w:rFonts w:ascii="Times New Roman" w:hAnsi="Times New Roman"/>
        </w:rPr>
      </w:pPr>
      <w:r>
        <w:rPr>
          <w:rFonts w:ascii="Times New Roman" w:hAnsi="Times New Roman"/>
        </w:rPr>
        <w:t xml:space="preserve">Through an open stakeholder process, the ISO develops long range plans for the region’s networked transmission facilities to address future system needs over the ten year planning horizon. Subject to Information Policy including Critical Energy Infrastructure Information (“CEII”) requirements approved by FERC, all planning study efforts are discussed with the Planning Advisory Committee (“PAC”), and opportunities are provided for comments ranging from the draft scope of work through the posting of final reports. Study base cases and contingencies, which are used to simulate the system performance, are made available on the ISO web site to stakeholders subject to CEII requirements. </w:t>
      </w:r>
    </w:p>
    <w:p w:rsidR="002F72AA" w:rsidRDefault="005306B2">
      <w:pPr>
        <w:rPr>
          <w:rFonts w:ascii="Times New Roman" w:hAnsi="Times New Roman"/>
        </w:rPr>
      </w:pPr>
      <w:r>
        <w:rPr>
          <w:rFonts w:ascii="Times New Roman" w:hAnsi="Times New Roman"/>
        </w:rPr>
        <w:t xml:space="preserve">The transmission planning study process begins by developing a study scope and identifying all key inputs for conducting a Needs Assessment to determine the adequacy of the power system, as a whole or in part, to maintain the reliability of the facilities while promoting the operation of efficient wholesale electric markets in New England. After the results of a Needs Assessment are made available for stakeholder input, the potential transmission system solutions are evaluated thoroughly to identify the solutions for the region that offer the best </w:t>
      </w:r>
      <w:r>
        <w:rPr>
          <w:rFonts w:ascii="Times New Roman" w:hAnsi="Times New Roman"/>
        </w:rPr>
        <w:lastRenderedPageBreak/>
        <w:t xml:space="preserve">combination of electrical performance, cost, future system expandability, and feasibility to meet the needs identified in a Needs Assessment.  These study efforts may be in the form of a Solutions Study or a competitive solicitation depending on if the ISO forecasts that a solution is needed to solve reliability criteria violations in three years or less from the completion of a Needs Assessment.  </w:t>
      </w:r>
    </w:p>
    <w:p w:rsidR="002F72AA" w:rsidRDefault="005306B2" w:rsidP="00F95DC9">
      <w:pPr>
        <w:pStyle w:val="Heading2"/>
      </w:pPr>
      <w:bookmarkStart w:id="426" w:name="_Toc321750149"/>
      <w:bookmarkStart w:id="427" w:name="_Toc461528226"/>
      <w:r>
        <w:t>Process Steps</w:t>
      </w:r>
      <w:bookmarkEnd w:id="426"/>
      <w:r>
        <w:t xml:space="preserve"> Overview</w:t>
      </w:r>
      <w:bookmarkEnd w:id="427"/>
    </w:p>
    <w:p w:rsidR="002F72AA" w:rsidRDefault="005306B2">
      <w:pPr>
        <w:rPr>
          <w:rFonts w:ascii="Times New Roman" w:hAnsi="Times New Roman"/>
        </w:rPr>
      </w:pPr>
      <w:r>
        <w:rPr>
          <w:rFonts w:ascii="Times New Roman" w:hAnsi="Times New Roman"/>
        </w:rPr>
        <w:t xml:space="preserve">A Needs Assessment must be developed to assess the reliability performance of the Pool Transmission Facility (“PTF”) system. This assessment may determine that the planned system will not meet reliability criteria during the study period. Where that occurs, possible transmission system upgrades that will address the identified needs may be proposed. Once a preferred solution has identified the solution that offers the best combination of electrical performance, cost, future system expandability, and feasibility to meet a need identified in a Needs Assessment in the required time frame. Additional activities under the proposed-plan process are necessary to ensure that proposed solutions are acceptable. This procedure describes the process for performance of a Needs Assessment in Section 2.6, performance of a Solutions Study in Section 2.8, and the steps necessary to complete the review and approval process for proposed projects or plans. Activities such as treatment of Market Solutions and incorporation of changes in Needs Assessment or Solutions Study assumptions are also discussed.  </w:t>
      </w:r>
    </w:p>
    <w:p w:rsidR="002F72AA" w:rsidRDefault="005306B2" w:rsidP="00F95DC9">
      <w:pPr>
        <w:pStyle w:val="Heading2"/>
      </w:pPr>
      <w:bookmarkStart w:id="428" w:name="_Toc321750150"/>
      <w:bookmarkStart w:id="429" w:name="_Toc461528227"/>
      <w:r>
        <w:t>Stakeholder Involvement</w:t>
      </w:r>
      <w:bookmarkEnd w:id="428"/>
      <w:bookmarkEnd w:id="429"/>
    </w:p>
    <w:p w:rsidR="002F72AA" w:rsidRDefault="005306B2">
      <w:pPr>
        <w:rPr>
          <w:rFonts w:ascii="Times New Roman" w:hAnsi="Times New Roman"/>
        </w:rPr>
      </w:pPr>
      <w:r>
        <w:rPr>
          <w:rFonts w:ascii="Times New Roman" w:hAnsi="Times New Roman"/>
        </w:rPr>
        <w:t>Stakeholders are expected to actively participate in the Planning Advisory Committee (“PAC”) process by attending meetings, commenting on posted study scopes and reports and otherwise providing useful comments on the process. ISO will consider all comments received from stakeholders during the PAC. Membership requirements for the PAC are described in Section 4.2 of this document. Consistent with the intention of Attachment K, and for the efficiency of the planning process, members of the Reliability Committee (“RC”) are expected to participate in the PAC process to provide comments and input on study scopes, Needs Assessments and the selection of a preferred solution at that time, rather than waiting for the PPA or TCA review.</w:t>
      </w:r>
    </w:p>
    <w:p w:rsidR="002F72AA" w:rsidRDefault="005306B2">
      <w:pPr>
        <w:rPr>
          <w:rFonts w:ascii="Times New Roman" w:hAnsi="Times New Roman"/>
        </w:rPr>
      </w:pPr>
      <w:r>
        <w:rPr>
          <w:rFonts w:ascii="Times New Roman" w:hAnsi="Times New Roman"/>
        </w:rPr>
        <w:t xml:space="preserve">Stakeholders may provide comments at the Planning Advisory Committee meetings or they may also submit comments in writing at </w:t>
      </w:r>
      <w:hyperlink r:id="rId34" w:history="1">
        <w:r>
          <w:rPr>
            <w:rStyle w:val="Hyperlink"/>
            <w:rFonts w:ascii="Times New Roman" w:hAnsi="Times New Roman"/>
          </w:rPr>
          <w:t>PACMatters@iso-ne.com</w:t>
        </w:r>
      </w:hyperlink>
      <w:r>
        <w:rPr>
          <w:rFonts w:ascii="Times New Roman" w:hAnsi="Times New Roman"/>
          <w:color w:val="000000"/>
        </w:rPr>
        <w:t xml:space="preserve">. Comments submitted to </w:t>
      </w:r>
      <w:proofErr w:type="spellStart"/>
      <w:r>
        <w:rPr>
          <w:rFonts w:ascii="Times New Roman" w:hAnsi="Times New Roman"/>
          <w:color w:val="000000"/>
        </w:rPr>
        <w:t>PACMatters</w:t>
      </w:r>
      <w:proofErr w:type="spellEnd"/>
      <w:r>
        <w:rPr>
          <w:rFonts w:ascii="Times New Roman" w:hAnsi="Times New Roman"/>
          <w:color w:val="000000"/>
        </w:rPr>
        <w:t xml:space="preserve"> will be posted</w:t>
      </w:r>
      <w:r>
        <w:rPr>
          <w:rStyle w:val="FootnoteReference"/>
          <w:color w:val="000000"/>
        </w:rPr>
        <w:footnoteReference w:id="8"/>
      </w:r>
      <w:r>
        <w:rPr>
          <w:rFonts w:ascii="Times New Roman" w:hAnsi="Times New Roman"/>
          <w:color w:val="000000"/>
        </w:rPr>
        <w:t xml:space="preserve"> on ISO-NE’s website, along with ISO-NE’s response to such correspondence.</w:t>
      </w:r>
    </w:p>
    <w:p w:rsidR="002F72AA" w:rsidRDefault="005306B2" w:rsidP="00F95DC9">
      <w:pPr>
        <w:pStyle w:val="Heading2"/>
      </w:pPr>
      <w:bookmarkStart w:id="430" w:name="_Toc321750151"/>
      <w:bookmarkStart w:id="431" w:name="_Toc461528228"/>
      <w:r>
        <w:t>Needs Assessment</w:t>
      </w:r>
      <w:bookmarkEnd w:id="430"/>
      <w:bookmarkEnd w:id="431"/>
    </w:p>
    <w:p w:rsidR="002F72AA" w:rsidRDefault="005306B2" w:rsidP="00A2622F">
      <w:pPr>
        <w:pStyle w:val="Heading2"/>
        <w:numPr>
          <w:ilvl w:val="2"/>
          <w:numId w:val="2"/>
        </w:numPr>
      </w:pPr>
      <w:bookmarkStart w:id="432" w:name="_Toc321750152"/>
      <w:bookmarkStart w:id="433" w:name="_Toc461528229"/>
      <w:r>
        <w:t>Process Overview</w:t>
      </w:r>
      <w:bookmarkEnd w:id="432"/>
      <w:bookmarkEnd w:id="433"/>
    </w:p>
    <w:p w:rsidR="002F72AA" w:rsidRDefault="005306B2">
      <w:pPr>
        <w:rPr>
          <w:rFonts w:ascii="Times New Roman" w:hAnsi="Times New Roman"/>
        </w:rPr>
      </w:pPr>
      <w:r>
        <w:rPr>
          <w:rFonts w:ascii="Times New Roman" w:hAnsi="Times New Roman"/>
        </w:rPr>
        <w:t>The ISO coordinates and administers the process for performing Needs Assessments for the PTF System. In addition as described in Section 4.1 of Attachment K, the ISO, in coordination with the PTOs and the PAC, shall conduct Needs Assessments of the adequacy of the PTF system, as a whole or in part, to maintain the reliability of such facilities while promoting the operation of efficient wholesale electric markets in New England. Conversely, PTOs initiate, coordinate and direct the performance of all Needs Assessments for the Non-PTF in the New England transmission system. The remained of Section 2.6 will address the Needs Assessment process for the PTF in the New England transmission system as administered by ISO.</w:t>
      </w:r>
    </w:p>
    <w:p w:rsidR="002F72AA" w:rsidRDefault="005306B2">
      <w:pPr>
        <w:rPr>
          <w:rFonts w:ascii="Calibri" w:hAnsi="Calibri"/>
          <w:b/>
          <w:color w:val="11479D"/>
          <w:sz w:val="32"/>
        </w:rPr>
      </w:pPr>
      <w:r>
        <w:rPr>
          <w:rFonts w:ascii="Times New Roman" w:hAnsi="Times New Roman"/>
        </w:rPr>
        <w:lastRenderedPageBreak/>
        <w:t xml:space="preserve">The process for completing a Needs Assessment includes a review of the study scope, a review of initial results, presentation of final results, and documentation of the study using the ISO standard report format. </w:t>
      </w:r>
    </w:p>
    <w:p w:rsidR="002F72AA" w:rsidRDefault="005306B2">
      <w:pPr>
        <w:rPr>
          <w:rFonts w:ascii="Times New Roman" w:hAnsi="Times New Roman"/>
        </w:rPr>
      </w:pPr>
      <w:r>
        <w:rPr>
          <w:rFonts w:ascii="Times New Roman" w:hAnsi="Times New Roman"/>
        </w:rPr>
        <w:t xml:space="preserve">The following sections provide an overview of the process for conducting a Needs Assessment. Studies may address one or more of the types of assessments listed. In general the process described is applicable to all of the study types listed. Where it is necessary, procedures that are specific to particular types of analyses will be noted in the descriptions. </w:t>
      </w:r>
    </w:p>
    <w:p w:rsidR="002F72AA" w:rsidRDefault="005306B2">
      <w:pPr>
        <w:rPr>
          <w:rFonts w:ascii="Times New Roman" w:hAnsi="Times New Roman"/>
        </w:rPr>
      </w:pPr>
      <w:r>
        <w:rPr>
          <w:rFonts w:ascii="Times New Roman" w:hAnsi="Times New Roman"/>
        </w:rPr>
        <w:t>A Needs Assessment may include, but is not limited to the following:</w:t>
      </w:r>
    </w:p>
    <w:p w:rsidR="002F72AA" w:rsidRDefault="005306B2" w:rsidP="00C108F6">
      <w:pPr>
        <w:pStyle w:val="ListParagraph"/>
        <w:numPr>
          <w:ilvl w:val="0"/>
          <w:numId w:val="36"/>
        </w:numPr>
        <w:rPr>
          <w:rFonts w:ascii="Times New Roman" w:hAnsi="Times New Roman"/>
        </w:rPr>
      </w:pPr>
      <w:r>
        <w:rPr>
          <w:rFonts w:ascii="Times New Roman" w:hAnsi="Times New Roman"/>
        </w:rPr>
        <w:t>Conduct analysis to assess compliance with reliability standards, criteria, or guides (including those established by the ISO, NERC, NPCC and the Transmission Owner) consistent with the long term needs of the system</w:t>
      </w:r>
    </w:p>
    <w:p w:rsidR="002F72AA" w:rsidRDefault="005306B2" w:rsidP="00C108F6">
      <w:pPr>
        <w:pStyle w:val="ListParagraph"/>
        <w:numPr>
          <w:ilvl w:val="0"/>
          <w:numId w:val="36"/>
        </w:numPr>
        <w:rPr>
          <w:rFonts w:ascii="Times New Roman" w:hAnsi="Times New Roman"/>
        </w:rPr>
      </w:pPr>
      <w:r>
        <w:rPr>
          <w:rFonts w:ascii="Times New Roman" w:hAnsi="Times New Roman"/>
        </w:rPr>
        <w:t xml:space="preserve">Assess the adequacy of the transmission system capability, such as transfer capability, to support local, regional and interregional reliability   </w:t>
      </w:r>
    </w:p>
    <w:p w:rsidR="002F72AA" w:rsidRDefault="005306B2" w:rsidP="00C108F6">
      <w:pPr>
        <w:pStyle w:val="ListParagraph"/>
        <w:numPr>
          <w:ilvl w:val="0"/>
          <w:numId w:val="36"/>
        </w:numPr>
        <w:rPr>
          <w:rFonts w:ascii="Times New Roman" w:hAnsi="Times New Roman"/>
        </w:rPr>
      </w:pPr>
      <w:r>
        <w:rPr>
          <w:rFonts w:ascii="Times New Roman" w:hAnsi="Times New Roman"/>
        </w:rPr>
        <w:t>Assess the efficient operation of the wholesale electric market. (See Attachment N regarding the identification of market efficiency upgrades)</w:t>
      </w:r>
    </w:p>
    <w:p w:rsidR="002F72AA" w:rsidRDefault="005306B2" w:rsidP="00C108F6">
      <w:pPr>
        <w:pStyle w:val="ListParagraph"/>
        <w:numPr>
          <w:ilvl w:val="0"/>
          <w:numId w:val="36"/>
        </w:numPr>
        <w:rPr>
          <w:rFonts w:ascii="Times New Roman" w:hAnsi="Times New Roman"/>
        </w:rPr>
      </w:pPr>
      <w:r>
        <w:rPr>
          <w:rFonts w:ascii="Times New Roman" w:hAnsi="Times New Roman"/>
        </w:rPr>
        <w:t>Assess sufficiency of the system to integrate new resources and loads on an aggregate or regional basis as needed for the reliable and efficient operation of the system</w:t>
      </w:r>
    </w:p>
    <w:p w:rsidR="002F72AA" w:rsidRDefault="005306B2" w:rsidP="00C108F6">
      <w:pPr>
        <w:pStyle w:val="ListParagraph"/>
        <w:numPr>
          <w:ilvl w:val="0"/>
          <w:numId w:val="36"/>
        </w:numPr>
        <w:rPr>
          <w:rFonts w:ascii="Times New Roman" w:hAnsi="Times New Roman"/>
        </w:rPr>
      </w:pPr>
      <w:r>
        <w:rPr>
          <w:rFonts w:ascii="Times New Roman" w:hAnsi="Times New Roman"/>
        </w:rPr>
        <w:t>Analyze various aspects of system performance. (Including but not limited to, transient network analysis, small signal analysis, electromagnetic transients program (</w:t>
      </w:r>
      <w:del w:id="434" w:author="Author">
        <w:r w:rsidDel="007C168A">
          <w:rPr>
            <w:rFonts w:ascii="Times New Roman" w:hAnsi="Times New Roman"/>
          </w:rPr>
          <w:delText>“</w:delText>
        </w:r>
      </w:del>
      <w:r>
        <w:rPr>
          <w:rFonts w:ascii="Times New Roman" w:hAnsi="Times New Roman"/>
        </w:rPr>
        <w:t>EMTP</w:t>
      </w:r>
      <w:del w:id="435" w:author="Author">
        <w:r w:rsidDel="007C168A">
          <w:rPr>
            <w:rFonts w:ascii="Times New Roman" w:hAnsi="Times New Roman"/>
          </w:rPr>
          <w:delText>”</w:delText>
        </w:r>
      </w:del>
      <w:r>
        <w:rPr>
          <w:rFonts w:ascii="Times New Roman" w:hAnsi="Times New Roman"/>
        </w:rPr>
        <w:t>) analysis, or delta P analysis)</w:t>
      </w:r>
    </w:p>
    <w:p w:rsidR="002F72AA" w:rsidRDefault="005306B2" w:rsidP="00C108F6">
      <w:pPr>
        <w:pStyle w:val="ListParagraph"/>
        <w:numPr>
          <w:ilvl w:val="0"/>
          <w:numId w:val="36"/>
        </w:numPr>
        <w:rPr>
          <w:rFonts w:ascii="Times New Roman" w:hAnsi="Times New Roman"/>
        </w:rPr>
      </w:pPr>
      <w:r>
        <w:rPr>
          <w:rFonts w:ascii="Times New Roman" w:hAnsi="Times New Roman"/>
        </w:rPr>
        <w:t>Examine short circuit performance of the system. (e.g. circuit breakers, bus systems, ground grids, and circuit switchers)</w:t>
      </w:r>
    </w:p>
    <w:p w:rsidR="002F72AA" w:rsidRDefault="005306B2" w:rsidP="00C108F6">
      <w:pPr>
        <w:pStyle w:val="ListParagraph"/>
        <w:numPr>
          <w:ilvl w:val="0"/>
          <w:numId w:val="36"/>
        </w:numPr>
        <w:rPr>
          <w:rFonts w:ascii="Times New Roman" w:hAnsi="Times New Roman"/>
        </w:rPr>
      </w:pPr>
      <w:r>
        <w:rPr>
          <w:rFonts w:ascii="Times New Roman" w:hAnsi="Times New Roman"/>
        </w:rPr>
        <w:t>Assess the ability to efficiently operate and maintain the transmission system</w:t>
      </w:r>
    </w:p>
    <w:p w:rsidR="002F72AA" w:rsidRDefault="005306B2" w:rsidP="00C108F6">
      <w:pPr>
        <w:pStyle w:val="ListParagraph"/>
        <w:numPr>
          <w:ilvl w:val="0"/>
          <w:numId w:val="36"/>
        </w:numPr>
        <w:rPr>
          <w:rFonts w:ascii="Times New Roman" w:hAnsi="Times New Roman"/>
        </w:rPr>
      </w:pPr>
      <w:r>
        <w:rPr>
          <w:rFonts w:ascii="Times New Roman" w:hAnsi="Times New Roman"/>
        </w:rPr>
        <w:t xml:space="preserve">Address requests for an economic study consistent with section 4.1.b of Attachment K  </w:t>
      </w:r>
    </w:p>
    <w:p w:rsidR="002F72AA" w:rsidRDefault="005306B2" w:rsidP="00C108F6">
      <w:pPr>
        <w:pStyle w:val="ListParagraph"/>
        <w:numPr>
          <w:ilvl w:val="0"/>
          <w:numId w:val="36"/>
        </w:numPr>
        <w:rPr>
          <w:rFonts w:ascii="Times New Roman" w:hAnsi="Times New Roman"/>
        </w:rPr>
      </w:pPr>
      <w:r>
        <w:rPr>
          <w:rFonts w:ascii="Times New Roman" w:hAnsi="Times New Roman"/>
        </w:rPr>
        <w:t>Address system performance in consideration of a De-List bids consistent with section 4.1.c of Attachment K</w:t>
      </w:r>
    </w:p>
    <w:p w:rsidR="002F72AA" w:rsidRDefault="005306B2">
      <w:pPr>
        <w:rPr>
          <w:rFonts w:ascii="Times New Roman" w:hAnsi="Times New Roman"/>
        </w:rPr>
      </w:pPr>
      <w:r>
        <w:rPr>
          <w:rFonts w:ascii="Times New Roman" w:hAnsi="Times New Roman"/>
        </w:rPr>
        <w:t>At any time during a Needs Assessment, assumptions can change requiring a modification to the scope.  The modified scope will be brought back to the PAC for discussion and comments.</w:t>
      </w:r>
    </w:p>
    <w:p w:rsidR="002F72AA" w:rsidRDefault="005306B2">
      <w:pPr>
        <w:rPr>
          <w:rFonts w:ascii="Times New Roman" w:hAnsi="Times New Roman"/>
        </w:rPr>
      </w:pPr>
      <w:r>
        <w:rPr>
          <w:rFonts w:ascii="Times New Roman" w:hAnsi="Times New Roman"/>
        </w:rPr>
        <w:t>The Needs Assessment process is depicted by the following flowchart:</w:t>
      </w:r>
    </w:p>
    <w:p w:rsidR="002F72AA" w:rsidRDefault="005306B2">
      <w:pPr>
        <w:spacing w:after="200" w:line="276" w:lineRule="auto"/>
        <w:jc w:val="center"/>
        <w:rPr>
          <w:rFonts w:ascii="Calibri" w:hAnsi="Calibri"/>
          <w:b/>
          <w:color w:val="11479D"/>
          <w:sz w:val="32"/>
        </w:rPr>
      </w:pPr>
      <w:r>
        <w:lastRenderedPageBreak/>
        <w:fldChar w:fldCharType="begin"/>
      </w:r>
      <w:r>
        <w:fldChar w:fldCharType="end"/>
      </w:r>
      <w:r>
        <w:t xml:space="preserve"> </w:t>
      </w:r>
      <w:r>
        <w:object w:dxaOrig="7165" w:dyaOrig="19217">
          <v:shape id="_x0000_i1026" type="#_x0000_t75" style="width:225.4pt;height:599.8pt" o:ole="">
            <v:imagedata r:id="rId35" o:title=""/>
          </v:shape>
          <o:OLEObject Type="Embed" ProgID="Visio.Drawing.11" ShapeID="_x0000_i1026" DrawAspect="Content" ObjectID="_1535451976" r:id="rId36"/>
        </w:object>
      </w:r>
      <w:r>
        <w:rPr>
          <w:rFonts w:ascii="Calibri" w:hAnsi="Calibri"/>
          <w:b/>
          <w:color w:val="11479D"/>
          <w:sz w:val="32"/>
        </w:rPr>
        <w:br w:type="page"/>
      </w:r>
    </w:p>
    <w:p w:rsidR="002F72AA" w:rsidRDefault="005306B2" w:rsidP="00A2622F">
      <w:pPr>
        <w:pStyle w:val="Heading2"/>
        <w:numPr>
          <w:ilvl w:val="2"/>
          <w:numId w:val="2"/>
        </w:numPr>
      </w:pPr>
      <w:bookmarkStart w:id="436" w:name="_Toc321750154"/>
      <w:bookmarkStart w:id="437" w:name="_Toc461528230"/>
      <w:r>
        <w:lastRenderedPageBreak/>
        <w:t>Initiation of a Needs Assessment</w:t>
      </w:r>
      <w:bookmarkEnd w:id="436"/>
      <w:bookmarkEnd w:id="437"/>
    </w:p>
    <w:p w:rsidR="002F72AA" w:rsidRPr="00E2379F" w:rsidRDefault="005306B2" w:rsidP="00E2379F">
      <w:pPr>
        <w:rPr>
          <w:rFonts w:ascii="Times New Roman" w:hAnsi="Times New Roman"/>
        </w:rPr>
      </w:pPr>
      <w:bookmarkStart w:id="438" w:name="_Toc442440541"/>
      <w:r>
        <w:rPr>
          <w:rFonts w:ascii="Times New Roman" w:hAnsi="Times New Roman"/>
        </w:rPr>
        <w:t>For a Needs Assessment on the PTF system the ISO will be the initiator per the triggers listed in 4.1(a) and 4.1(c) of Attachment K.  The ISO notifies the PAC in the form of a posted notice of the initiation of a Needs Assessment. The notice shall include a description of the relevant trigger(s) and may include a general description of the objectives, identify the type of study(s) to be performed and include general information about what the study(s) will encompass and a high level overview of the study area.</w:t>
      </w:r>
      <w:bookmarkEnd w:id="438"/>
      <w:r>
        <w:rPr>
          <w:rFonts w:ascii="Times New Roman" w:hAnsi="Times New Roman"/>
        </w:rPr>
        <w:t xml:space="preserve"> </w:t>
      </w:r>
    </w:p>
    <w:p w:rsidR="002F72AA" w:rsidRDefault="005306B2" w:rsidP="00A2622F">
      <w:pPr>
        <w:pStyle w:val="Heading2"/>
        <w:numPr>
          <w:ilvl w:val="2"/>
          <w:numId w:val="2"/>
        </w:numPr>
      </w:pPr>
      <w:bookmarkStart w:id="439" w:name="_Toc321750157"/>
      <w:bookmarkStart w:id="440" w:name="_Toc461528231"/>
      <w:r>
        <w:t>Study Scope Development and Review (PAC)</w:t>
      </w:r>
      <w:bookmarkEnd w:id="439"/>
      <w:bookmarkEnd w:id="440"/>
    </w:p>
    <w:p w:rsidR="002F72AA" w:rsidRDefault="005306B2">
      <w:r>
        <w:rPr>
          <w:rFonts w:ascii="Times New Roman" w:hAnsi="Times New Roman"/>
        </w:rPr>
        <w:t xml:space="preserve">To allow for the development of a study scope the ISO will create and post, to its website, initial study files for each load level being assessed for the PAC to review and comment on (review period will vary on complexity of study files). After the ISO receives and reviews the PAC feedback on the initial study files the ISO will create and publish intermediate study files and a draft Needs Assessment scope document and bring the draft scope document to the PAC for discussion and review. The study scope will include a study schedule/timeline and should as a minimum include the following: </w:t>
      </w:r>
      <w:r>
        <w:t xml:space="preserve"> </w:t>
      </w:r>
    </w:p>
    <w:p w:rsidR="002F72AA" w:rsidRDefault="005306B2" w:rsidP="00C108F6">
      <w:pPr>
        <w:pStyle w:val="ListParagraph"/>
        <w:numPr>
          <w:ilvl w:val="0"/>
          <w:numId w:val="36"/>
        </w:numPr>
      </w:pPr>
      <w:r>
        <w:t>Study objective</w:t>
      </w:r>
    </w:p>
    <w:p w:rsidR="002F72AA" w:rsidRDefault="005306B2" w:rsidP="00C108F6">
      <w:pPr>
        <w:pStyle w:val="ListParagraph"/>
        <w:numPr>
          <w:ilvl w:val="0"/>
          <w:numId w:val="36"/>
        </w:numPr>
        <w:rPr>
          <w:rFonts w:ascii="Times New Roman" w:hAnsi="Times New Roman"/>
        </w:rPr>
      </w:pPr>
      <w:r>
        <w:rPr>
          <w:rFonts w:ascii="Times New Roman" w:hAnsi="Times New Roman"/>
        </w:rPr>
        <w:t>Study Area</w:t>
      </w:r>
    </w:p>
    <w:p w:rsidR="002F72AA" w:rsidRDefault="005306B2" w:rsidP="00C108F6">
      <w:pPr>
        <w:pStyle w:val="ListParagraph"/>
        <w:numPr>
          <w:ilvl w:val="0"/>
          <w:numId w:val="36"/>
        </w:numPr>
        <w:rPr>
          <w:rFonts w:ascii="Times New Roman" w:hAnsi="Times New Roman"/>
        </w:rPr>
      </w:pPr>
      <w:r>
        <w:rPr>
          <w:rFonts w:ascii="Times New Roman" w:hAnsi="Times New Roman"/>
        </w:rPr>
        <w:t xml:space="preserve">Year(s) to be studied </w:t>
      </w:r>
    </w:p>
    <w:p w:rsidR="002F72AA" w:rsidRDefault="005306B2" w:rsidP="00C108F6">
      <w:pPr>
        <w:pStyle w:val="ListParagraph"/>
        <w:numPr>
          <w:ilvl w:val="0"/>
          <w:numId w:val="36"/>
        </w:numPr>
        <w:rPr>
          <w:rFonts w:ascii="Times New Roman" w:hAnsi="Times New Roman"/>
        </w:rPr>
      </w:pPr>
      <w:r>
        <w:rPr>
          <w:rFonts w:ascii="Times New Roman" w:hAnsi="Times New Roman"/>
        </w:rPr>
        <w:t>Description of the type of analysis and testing that will be included in the study. While these typically include steady-state, stability and short circuit studies, EMTP analysis and other types of analysis are sometimes required</w:t>
      </w:r>
    </w:p>
    <w:p w:rsidR="002F72AA" w:rsidRDefault="005306B2" w:rsidP="00C108F6">
      <w:pPr>
        <w:pStyle w:val="ListParagraph"/>
        <w:numPr>
          <w:ilvl w:val="0"/>
          <w:numId w:val="36"/>
        </w:numPr>
        <w:rPr>
          <w:rFonts w:ascii="Times New Roman" w:hAnsi="Times New Roman"/>
        </w:rPr>
      </w:pPr>
      <w:r>
        <w:rPr>
          <w:rFonts w:ascii="Times New Roman" w:hAnsi="Times New Roman"/>
        </w:rPr>
        <w:t>Study Assumptions (including but not limited to) transfers, load level, contingencies, and market solutions</w:t>
      </w:r>
    </w:p>
    <w:p w:rsidR="002F72AA" w:rsidRDefault="005306B2" w:rsidP="00C108F6">
      <w:pPr>
        <w:pStyle w:val="ListParagraph"/>
        <w:numPr>
          <w:ilvl w:val="0"/>
          <w:numId w:val="36"/>
        </w:numPr>
        <w:rPr>
          <w:rFonts w:ascii="Times New Roman" w:hAnsi="Times New Roman"/>
        </w:rPr>
      </w:pPr>
      <w:r>
        <w:rPr>
          <w:rFonts w:ascii="Times New Roman" w:hAnsi="Times New Roman"/>
        </w:rPr>
        <w:t>Any sensitivity considered such as potential retirements, demand-response performance characteristics, load forecast changes, topology changes included or excluded, etc.</w:t>
      </w:r>
    </w:p>
    <w:p w:rsidR="002F72AA" w:rsidRDefault="005306B2" w:rsidP="00C108F6">
      <w:pPr>
        <w:pStyle w:val="ListParagraph"/>
        <w:numPr>
          <w:ilvl w:val="0"/>
          <w:numId w:val="36"/>
        </w:numPr>
        <w:rPr>
          <w:rFonts w:ascii="Times New Roman" w:hAnsi="Times New Roman"/>
        </w:rPr>
      </w:pPr>
      <w:r>
        <w:rPr>
          <w:rFonts w:ascii="Times New Roman" w:hAnsi="Times New Roman"/>
        </w:rPr>
        <w:t>Reliability standards and criteria</w:t>
      </w:r>
    </w:p>
    <w:p w:rsidR="002F72AA" w:rsidRDefault="005306B2" w:rsidP="00C108F6">
      <w:pPr>
        <w:pStyle w:val="ListParagraph"/>
        <w:numPr>
          <w:ilvl w:val="0"/>
          <w:numId w:val="36"/>
        </w:numPr>
        <w:rPr>
          <w:rFonts w:ascii="Times New Roman" w:hAnsi="Times New Roman"/>
        </w:rPr>
      </w:pPr>
      <w:r>
        <w:rPr>
          <w:rFonts w:ascii="Times New Roman" w:hAnsi="Times New Roman"/>
        </w:rPr>
        <w:t>Description of methodology and performance criteria</w:t>
      </w:r>
    </w:p>
    <w:p w:rsidR="002F72AA" w:rsidRDefault="005306B2">
      <w:pPr>
        <w:rPr>
          <w:rFonts w:ascii="Times New Roman" w:hAnsi="Times New Roman"/>
        </w:rPr>
      </w:pPr>
      <w:r>
        <w:rPr>
          <w:rFonts w:ascii="Times New Roman" w:hAnsi="Times New Roman"/>
        </w:rPr>
        <w:t>As deemed necessary by the ISO, the ISO may also provide the scope to the Market Advisor to the ISO Board of Directors and the ISO Board of Directors. Upon receiving comments from the PAC, the ISO will determine the final study scope and respond to the input received from the PAC. The final Needs Assessment scope document and all study files and supporting documentation will be posted in the related Key Study Area sub-section to the System Planning area on the ISO website.</w:t>
      </w:r>
      <w:r>
        <w:rPr>
          <w:rFonts w:ascii="Times New Roman" w:hAnsi="Times New Roman"/>
          <w:vertAlign w:val="superscript"/>
        </w:rPr>
        <w:footnoteReference w:id="9"/>
      </w:r>
      <w:r>
        <w:rPr>
          <w:rFonts w:ascii="Times New Roman" w:hAnsi="Times New Roman"/>
        </w:rPr>
        <w:t xml:space="preserve"> </w:t>
      </w:r>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rsidP="00A2622F">
      <w:pPr>
        <w:pStyle w:val="Heading2"/>
        <w:numPr>
          <w:ilvl w:val="2"/>
          <w:numId w:val="2"/>
        </w:numPr>
      </w:pPr>
      <w:bookmarkStart w:id="441" w:name="_Toc321750159"/>
      <w:bookmarkStart w:id="442" w:name="_Toc461528232"/>
      <w:r>
        <w:lastRenderedPageBreak/>
        <w:t>Treatment of Market Solutions in Needs Assessment</w:t>
      </w:r>
      <w:bookmarkEnd w:id="441"/>
      <w:bookmarkEnd w:id="442"/>
    </w:p>
    <w:p w:rsidR="002F72AA" w:rsidRDefault="005306B2">
      <w:pPr>
        <w:rPr>
          <w:rFonts w:ascii="Times New Roman" w:hAnsi="Times New Roman"/>
        </w:rPr>
      </w:pPr>
      <w:r>
        <w:rPr>
          <w:rFonts w:ascii="Times New Roman" w:hAnsi="Times New Roman"/>
        </w:rPr>
        <w:t xml:space="preserve">The Needs Assessment shall reflect proposed market responses. Market responses may </w:t>
      </w:r>
      <w:r w:rsidR="00E44B81">
        <w:rPr>
          <w:rFonts w:ascii="Times New Roman" w:hAnsi="Times New Roman"/>
        </w:rPr>
        <w:t>include</w:t>
      </w:r>
      <w:r>
        <w:rPr>
          <w:rFonts w:ascii="Times New Roman" w:hAnsi="Times New Roman"/>
        </w:rPr>
        <w:t>, but are not limited to, resources (such as demand-side projects or distributed generation projects), and Elective Transmission Upgrades.</w:t>
      </w:r>
    </w:p>
    <w:p w:rsidR="002F72AA" w:rsidRDefault="005306B2">
      <w:pPr>
        <w:rPr>
          <w:rFonts w:ascii="Times New Roman" w:hAnsi="Times New Roman"/>
        </w:rPr>
      </w:pPr>
      <w:r>
        <w:rPr>
          <w:rFonts w:ascii="Times New Roman" w:hAnsi="Times New Roman"/>
        </w:rPr>
        <w:t>The Needs Assessment shall incorporate or update information regarding proposed resources that:</w:t>
      </w:r>
    </w:p>
    <w:p w:rsidR="002F72AA" w:rsidRDefault="005306B2" w:rsidP="00C108F6">
      <w:pPr>
        <w:pStyle w:val="ListParagraph"/>
        <w:numPr>
          <w:ilvl w:val="0"/>
          <w:numId w:val="36"/>
        </w:numPr>
        <w:rPr>
          <w:rFonts w:ascii="Times New Roman" w:hAnsi="Times New Roman"/>
        </w:rPr>
      </w:pPr>
      <w:r>
        <w:rPr>
          <w:rFonts w:ascii="Times New Roman" w:hAnsi="Times New Roman"/>
        </w:rPr>
        <w:t>have cleared in a Forward Capacity Auction pursuant to Market Rule 1 of the ISO Tariff,</w:t>
      </w:r>
    </w:p>
    <w:p w:rsidR="002F72AA" w:rsidRDefault="005306B2" w:rsidP="00C108F6">
      <w:pPr>
        <w:pStyle w:val="ListParagraph"/>
        <w:numPr>
          <w:ilvl w:val="0"/>
          <w:numId w:val="36"/>
        </w:numPr>
        <w:rPr>
          <w:rFonts w:ascii="Times New Roman" w:hAnsi="Times New Roman"/>
        </w:rPr>
      </w:pPr>
      <w:r>
        <w:rPr>
          <w:rFonts w:ascii="Times New Roman" w:hAnsi="Times New Roman"/>
        </w:rPr>
        <w:t>have been selected in, and are contractually bound by, a state-sponsored Request For Proposals, or</w:t>
      </w:r>
    </w:p>
    <w:p w:rsidR="002F72AA" w:rsidRDefault="005306B2" w:rsidP="00C108F6">
      <w:pPr>
        <w:pStyle w:val="ListParagraph"/>
        <w:numPr>
          <w:ilvl w:val="0"/>
          <w:numId w:val="36"/>
        </w:numPr>
        <w:rPr>
          <w:rFonts w:ascii="Times New Roman" w:hAnsi="Times New Roman"/>
        </w:rPr>
      </w:pPr>
      <w:r>
        <w:rPr>
          <w:rFonts w:ascii="Times New Roman" w:hAnsi="Times New Roman"/>
        </w:rPr>
        <w:t>have a financially binding obligation pursuant to a contract</w:t>
      </w:r>
    </w:p>
    <w:p w:rsidR="002F72AA" w:rsidRDefault="005306B2">
      <w:pPr>
        <w:rPr>
          <w:rFonts w:ascii="Times New Roman" w:hAnsi="Times New Roman"/>
        </w:rPr>
      </w:pPr>
      <w:r>
        <w:rPr>
          <w:rFonts w:ascii="Times New Roman" w:hAnsi="Times New Roman"/>
        </w:rPr>
        <w:t>The Needs Assessment shall incorporate or update information regarding a proposed Elective Transmission Upgrade if:</w:t>
      </w:r>
    </w:p>
    <w:p w:rsidR="002F72AA" w:rsidRDefault="005306B2" w:rsidP="00C108F6">
      <w:pPr>
        <w:pStyle w:val="ListParagraph"/>
        <w:numPr>
          <w:ilvl w:val="0"/>
          <w:numId w:val="37"/>
        </w:numPr>
        <w:rPr>
          <w:rFonts w:ascii="Times New Roman" w:hAnsi="Times New Roman"/>
        </w:rPr>
      </w:pPr>
      <w:r>
        <w:rPr>
          <w:rFonts w:ascii="Times New Roman" w:hAnsi="Times New Roman"/>
        </w:rPr>
        <w:t>studies corresponding to the Elective Transmission Upgrade are completed (including receipt of approval under Section I.3.9 of the Tariff),</w:t>
      </w:r>
    </w:p>
    <w:p w:rsidR="002F72AA" w:rsidRDefault="005306B2" w:rsidP="00C108F6">
      <w:pPr>
        <w:pStyle w:val="ListParagraph"/>
        <w:numPr>
          <w:ilvl w:val="0"/>
          <w:numId w:val="37"/>
        </w:numPr>
        <w:rPr>
          <w:rFonts w:ascii="Times New Roman" w:hAnsi="Times New Roman"/>
        </w:rPr>
      </w:pPr>
      <w:r>
        <w:rPr>
          <w:rFonts w:ascii="Times New Roman" w:hAnsi="Times New Roman"/>
        </w:rPr>
        <w:t>a commercial operation date has been ascertained, and</w:t>
      </w:r>
    </w:p>
    <w:p w:rsidR="002F72AA" w:rsidRDefault="005306B2" w:rsidP="00C108F6">
      <w:pPr>
        <w:pStyle w:val="ListParagraph"/>
        <w:numPr>
          <w:ilvl w:val="0"/>
          <w:numId w:val="37"/>
        </w:numPr>
        <w:rPr>
          <w:rFonts w:ascii="Times New Roman" w:hAnsi="Times New Roman"/>
        </w:rPr>
      </w:pPr>
      <w:proofErr w:type="gramStart"/>
      <w:r>
        <w:rPr>
          <w:rFonts w:ascii="Times New Roman" w:hAnsi="Times New Roman"/>
        </w:rPr>
        <w:t>for</w:t>
      </w:r>
      <w:proofErr w:type="gramEnd"/>
      <w:r>
        <w:rPr>
          <w:rFonts w:ascii="Times New Roman" w:hAnsi="Times New Roman"/>
        </w:rPr>
        <w:t xml:space="preserve"> which the certification has been accepted in accordance with Section III.12 of the Tariff.</w:t>
      </w:r>
    </w:p>
    <w:p w:rsidR="002F72AA" w:rsidRDefault="005306B2">
      <w:pPr>
        <w:rPr>
          <w:rFonts w:ascii="Times New Roman" w:hAnsi="Times New Roman"/>
        </w:rPr>
      </w:pPr>
      <w:r>
        <w:rPr>
          <w:rFonts w:ascii="Times New Roman" w:hAnsi="Times New Roman"/>
        </w:rPr>
        <w:t>In the case where the Elective Transmission Upgrades are proposed in conjunction with the interconnection of a resource, these Elective Transmission Upgrades shall be considered at the same time as the proposed resource is considered in the Needs Assessment provided that:</w:t>
      </w:r>
    </w:p>
    <w:p w:rsidR="002F72AA" w:rsidRDefault="005306B2" w:rsidP="00C108F6">
      <w:pPr>
        <w:pStyle w:val="ListParagraph"/>
        <w:numPr>
          <w:ilvl w:val="0"/>
          <w:numId w:val="38"/>
        </w:numPr>
        <w:rPr>
          <w:rFonts w:ascii="Times New Roman" w:hAnsi="Times New Roman"/>
        </w:rPr>
      </w:pPr>
      <w:r>
        <w:rPr>
          <w:rFonts w:ascii="Times New Roman" w:hAnsi="Times New Roman"/>
        </w:rPr>
        <w:t>the studies corresponding to the Elective Transmission Upgrade are completed (including receipt of approval under Section I.3.9 of the Tariff),</w:t>
      </w:r>
    </w:p>
    <w:p w:rsidR="002F72AA" w:rsidRDefault="005306B2" w:rsidP="00C108F6">
      <w:pPr>
        <w:pStyle w:val="ListParagraph"/>
        <w:numPr>
          <w:ilvl w:val="0"/>
          <w:numId w:val="38"/>
        </w:numPr>
        <w:rPr>
          <w:rFonts w:ascii="Times New Roman" w:hAnsi="Times New Roman"/>
        </w:rPr>
      </w:pPr>
      <w:r>
        <w:rPr>
          <w:rFonts w:ascii="Times New Roman" w:hAnsi="Times New Roman"/>
        </w:rPr>
        <w:t>a commercial operation date has been ascertained,</w:t>
      </w:r>
    </w:p>
    <w:p w:rsidR="002F72AA" w:rsidRDefault="005306B2" w:rsidP="00C108F6">
      <w:pPr>
        <w:pStyle w:val="ListParagraph"/>
        <w:numPr>
          <w:ilvl w:val="0"/>
          <w:numId w:val="38"/>
        </w:numPr>
        <w:rPr>
          <w:rFonts w:ascii="Times New Roman" w:hAnsi="Times New Roman"/>
        </w:rPr>
      </w:pPr>
      <w:proofErr w:type="gramStart"/>
      <w:r>
        <w:rPr>
          <w:rFonts w:ascii="Times New Roman" w:hAnsi="Times New Roman"/>
        </w:rPr>
        <w:t>and</w:t>
      </w:r>
      <w:proofErr w:type="gramEnd"/>
      <w:r>
        <w:rPr>
          <w:rFonts w:ascii="Times New Roman" w:hAnsi="Times New Roman"/>
        </w:rPr>
        <w:t xml:space="preserve"> for which the certification has been accepted in accordance with Section III.12 of the Tariff.</w:t>
      </w:r>
    </w:p>
    <w:p w:rsidR="002F72AA" w:rsidRDefault="005306B2" w:rsidP="00A2622F">
      <w:pPr>
        <w:pStyle w:val="Heading2"/>
        <w:numPr>
          <w:ilvl w:val="2"/>
          <w:numId w:val="2"/>
        </w:numPr>
      </w:pPr>
      <w:bookmarkStart w:id="443" w:name="_Toc453669667"/>
      <w:bookmarkStart w:id="444" w:name="_Toc453669763"/>
      <w:bookmarkStart w:id="445" w:name="_Toc453669843"/>
      <w:bookmarkStart w:id="446" w:name="_Toc453670089"/>
      <w:bookmarkStart w:id="447" w:name="_Toc321750160"/>
      <w:bookmarkStart w:id="448" w:name="_Toc461528233"/>
      <w:bookmarkEnd w:id="443"/>
      <w:bookmarkEnd w:id="444"/>
      <w:bookmarkEnd w:id="445"/>
      <w:bookmarkEnd w:id="446"/>
      <w:r>
        <w:t>Conduct Needs Assessment</w:t>
      </w:r>
      <w:bookmarkEnd w:id="447"/>
      <w:bookmarkEnd w:id="448"/>
    </w:p>
    <w:p w:rsidR="002F72AA" w:rsidRDefault="005306B2">
      <w:pPr>
        <w:rPr>
          <w:rFonts w:ascii="Times New Roman" w:hAnsi="Times New Roman"/>
        </w:rPr>
      </w:pPr>
      <w:r>
        <w:rPr>
          <w:rFonts w:ascii="Times New Roman" w:hAnsi="Times New Roman"/>
        </w:rPr>
        <w:t xml:space="preserve">The Needs Assessment study is conducted as described within the study scope and the ISO will coordinate with the PAC to support the ISO’s performance of a Needs Assessment.  If required, the ISO may ask PTO’s or members of the PAC with special expertise to provide technical support or to perform studies required to assess one or more potential needs that will be considered in a Needs Assessment. To facilitate this support, the ISO will post on its website all study files and supporting documentation used to perform the Needs Assessment. The ISO may establish requirements that any PTO or member of the PAC must satisfy to access certain information used to perform Needs Assessments due to ISO Information Policy and CEII constraints. The ISO will update, as needed, the models, files, cases, contingencies, assumptions and other information that will be used to perform the Needs Assessment. These materials will then be posted to the ISO website.  It may be necessary to update the Need Assessment study analysis based on changes in assumptions, if changes are made </w:t>
      </w:r>
      <w:r>
        <w:t xml:space="preserve">the ISO will post updated relevant information on its webpage and notify the PAC. </w:t>
      </w:r>
    </w:p>
    <w:p w:rsidR="002F72AA" w:rsidRDefault="002F72AA">
      <w:pPr>
        <w:rPr>
          <w:rFonts w:ascii="Times New Roman" w:hAnsi="Times New Roman"/>
        </w:rPr>
      </w:pPr>
    </w:p>
    <w:p w:rsidR="002F72AA" w:rsidRDefault="005306B2" w:rsidP="00A2622F">
      <w:pPr>
        <w:pStyle w:val="Heading2"/>
        <w:numPr>
          <w:ilvl w:val="2"/>
          <w:numId w:val="2"/>
        </w:numPr>
      </w:pPr>
      <w:bookmarkStart w:id="449" w:name="_Toc321750161"/>
      <w:bookmarkStart w:id="450" w:name="_Toc461528234"/>
      <w:r>
        <w:t>Collect and Review Results</w:t>
      </w:r>
      <w:bookmarkEnd w:id="449"/>
      <w:bookmarkEnd w:id="450"/>
    </w:p>
    <w:p w:rsidR="002F72AA" w:rsidRPr="00AF2F38" w:rsidRDefault="005306B2" w:rsidP="00AF2F38">
      <w:pPr>
        <w:rPr>
          <w:rFonts w:ascii="Times New Roman" w:hAnsi="Times New Roman"/>
        </w:rPr>
      </w:pPr>
      <w:bookmarkStart w:id="451" w:name="_Toc442440546"/>
      <w:r>
        <w:rPr>
          <w:rFonts w:ascii="Times New Roman" w:hAnsi="Times New Roman"/>
        </w:rPr>
        <w:t>The results of the Needs Assessment are compiled, analyzed and documented by the ISO.  The information is compiled in a manner that allows for a detailed review of results on the basis of established criteria through concise presentation of the data. Each instance of system performance issues identified as part of the study should be documented and summarized.</w:t>
      </w:r>
      <w:bookmarkEnd w:id="451"/>
      <w:r>
        <w:rPr>
          <w:rFonts w:ascii="Times New Roman" w:hAnsi="Times New Roman"/>
        </w:rPr>
        <w:t xml:space="preserve">   </w:t>
      </w:r>
    </w:p>
    <w:p w:rsidR="002F72AA" w:rsidRPr="00AF2F38" w:rsidRDefault="005306B2" w:rsidP="00AF2F38">
      <w:pPr>
        <w:rPr>
          <w:rFonts w:ascii="Times New Roman" w:hAnsi="Times New Roman"/>
        </w:rPr>
      </w:pPr>
      <w:bookmarkStart w:id="452" w:name="_Toc442440547"/>
      <w:r>
        <w:rPr>
          <w:rFonts w:ascii="Times New Roman" w:hAnsi="Times New Roman"/>
        </w:rPr>
        <w:t>The results of the analysis are reviewed, in detail, by the PAC to confirm the validity of the information and to ensure that all contributing factors have been taken into account and that the objectives of the Needs Assessment have been met.  The ISO posts the draft Needs Assessment Report and study files along with supporting materials to the ISO website and convenes meetings open to any member of PAC to facilitate input to the Needs Assessment study work and draft report prior to the completion of the Needs Assessment report (subject to ISO Information Policy and CEII constraints).</w:t>
      </w:r>
      <w:bookmarkEnd w:id="452"/>
    </w:p>
    <w:p w:rsidR="002F72AA" w:rsidRDefault="005306B2" w:rsidP="00A2622F">
      <w:pPr>
        <w:pStyle w:val="Heading2"/>
        <w:numPr>
          <w:ilvl w:val="2"/>
          <w:numId w:val="2"/>
        </w:numPr>
      </w:pPr>
      <w:bookmarkStart w:id="453" w:name="_Toc321750163"/>
      <w:bookmarkStart w:id="454" w:name="_Toc461528235"/>
      <w:r>
        <w:t>Publish Needs Assessment Report</w:t>
      </w:r>
      <w:bookmarkEnd w:id="453"/>
      <w:bookmarkEnd w:id="454"/>
    </w:p>
    <w:p w:rsidR="002F72AA" w:rsidRPr="00AF2F38" w:rsidRDefault="005306B2" w:rsidP="00AF2F38">
      <w:pPr>
        <w:rPr>
          <w:rFonts w:ascii="Times New Roman" w:hAnsi="Times New Roman"/>
        </w:rPr>
      </w:pPr>
      <w:bookmarkStart w:id="455" w:name="_Toc442440549"/>
      <w:r>
        <w:rPr>
          <w:rFonts w:ascii="Times New Roman" w:hAnsi="Times New Roman"/>
        </w:rPr>
        <w:t>Upon completion of the PAC review, a final Needs Assessment Report</w:t>
      </w:r>
      <w:r w:rsidRPr="00AF2F38">
        <w:rPr>
          <w:rFonts w:ascii="Times New Roman" w:hAnsi="Times New Roman"/>
          <w:vertAlign w:val="superscript"/>
        </w:rPr>
        <w:footnoteReference w:id="10"/>
      </w:r>
      <w:r w:rsidRPr="00AF2F38">
        <w:rPr>
          <w:rFonts w:ascii="Times New Roman" w:hAnsi="Times New Roman"/>
        </w:rPr>
        <w:t xml:space="preserve"> </w:t>
      </w:r>
      <w:r>
        <w:rPr>
          <w:rFonts w:ascii="Times New Roman" w:hAnsi="Times New Roman"/>
        </w:rPr>
        <w:t>along with all study files and supporting documentation is published using the ISO Standard Needs Assessment Report format describing the study that was performed and the results of the analysis. The report should conform to the standard report structure to allow for a consistent review by all stakeholders and to allow a consistent method of identifying reliability needs for the PTF system. This standardization also supports compliance audits performed by NPCC and NERC. The ISO will publish the final Needs Assessment Report on its website</w:t>
      </w:r>
      <w:r w:rsidRPr="00AF2F38">
        <w:rPr>
          <w:rFonts w:ascii="Times New Roman" w:hAnsi="Times New Roman"/>
          <w:vertAlign w:val="superscript"/>
        </w:rPr>
        <w:footnoteReference w:id="11"/>
      </w:r>
      <w:r w:rsidRPr="00AF2F38">
        <w:rPr>
          <w:rFonts w:ascii="Times New Roman" w:hAnsi="Times New Roman"/>
        </w:rPr>
        <w:t xml:space="preserve"> </w:t>
      </w:r>
      <w:r w:rsidRPr="00E2379F">
        <w:rPr>
          <w:rFonts w:ascii="Times New Roman" w:hAnsi="Times New Roman"/>
        </w:rPr>
        <w:t>i</w:t>
      </w:r>
      <w:r>
        <w:rPr>
          <w:rFonts w:ascii="Times New Roman" w:hAnsi="Times New Roman"/>
        </w:rPr>
        <w:t>n accordance with CEII publishing protocol. Generally the presentations to PAC as described above are deemed sufficient to identify the opportunity for market responses. If formally requested to do so, the ISO will also present the report in appropriate market forums, other than PAC, in order to facilitate market responses.</w:t>
      </w:r>
      <w:bookmarkEnd w:id="455"/>
      <w:r>
        <w:rPr>
          <w:rFonts w:ascii="Times New Roman" w:hAnsi="Times New Roman"/>
        </w:rPr>
        <w:t xml:space="preserve"> </w:t>
      </w:r>
    </w:p>
    <w:p w:rsidR="002F72AA" w:rsidRPr="00AF2F38" w:rsidRDefault="005306B2" w:rsidP="00AF2F38">
      <w:pPr>
        <w:rPr>
          <w:rFonts w:ascii="Times New Roman" w:hAnsi="Times New Roman"/>
        </w:rPr>
      </w:pPr>
      <w:bookmarkStart w:id="456" w:name="_Toc442440550"/>
      <w:r>
        <w:rPr>
          <w:rFonts w:ascii="Times New Roman" w:hAnsi="Times New Roman"/>
        </w:rPr>
        <w:t>The objective of the Needs Assessment Report is to document the results of studies that evaluate system performance against criteria and standards and the report is not intended to document likely or proposed solutions to any of the problems identified. Mitigation of identified performance issues to criteria is determined through performance of a Solutions Study or through an open competitive process, as described in sections 4.2 and 4.3 of Attachment K, respectively.</w:t>
      </w:r>
      <w:bookmarkEnd w:id="456"/>
      <w:r>
        <w:rPr>
          <w:rFonts w:ascii="Times New Roman" w:hAnsi="Times New Roman"/>
        </w:rPr>
        <w:t xml:space="preserve"> </w:t>
      </w:r>
    </w:p>
    <w:p w:rsidR="002F72AA" w:rsidRDefault="002F72AA"/>
    <w:p w:rsidR="002F72AA" w:rsidRDefault="002F72AA"/>
    <w:p w:rsidR="002F72AA" w:rsidRDefault="002F72AA"/>
    <w:p w:rsidR="002F72AA" w:rsidRDefault="002F72AA"/>
    <w:p w:rsidR="002F72AA" w:rsidRDefault="002F72AA"/>
    <w:p w:rsidR="002F72AA" w:rsidRDefault="005306B2" w:rsidP="00A2622F">
      <w:pPr>
        <w:pStyle w:val="Heading2"/>
      </w:pPr>
      <w:bookmarkStart w:id="457" w:name="_Toc461528236"/>
      <w:bookmarkStart w:id="458" w:name="_Toc321750165"/>
      <w:r>
        <w:lastRenderedPageBreak/>
        <w:t>Determination of Solutions Study or Competitive Solutions Process</w:t>
      </w:r>
      <w:bookmarkEnd w:id="457"/>
    </w:p>
    <w:p w:rsidR="002F72AA" w:rsidRDefault="005306B2" w:rsidP="00A2622F">
      <w:pPr>
        <w:pStyle w:val="Heading2"/>
        <w:numPr>
          <w:ilvl w:val="2"/>
          <w:numId w:val="2"/>
        </w:numPr>
      </w:pPr>
      <w:bookmarkStart w:id="459" w:name="_Toc461528237"/>
      <w:r>
        <w:t>Process Overview</w:t>
      </w:r>
      <w:bookmarkEnd w:id="459"/>
    </w:p>
    <w:p w:rsidR="002F72AA" w:rsidRDefault="005306B2">
      <w:pPr>
        <w:rPr>
          <w:rFonts w:ascii="Times New Roman" w:hAnsi="Times New Roman"/>
        </w:rPr>
      </w:pPr>
      <w:r>
        <w:rPr>
          <w:rFonts w:ascii="Times New Roman" w:hAnsi="Times New Roman"/>
        </w:rPr>
        <w:t>At the conclusion of a Needs Assessment, where needs have been identified, a decision must be made with regard to developing regulated transmission upgrades (solutions) to resolve the needs.  The development of the solution(s) shall be accomplished by either the Solutions Study process or the Competitive Solution process.</w:t>
      </w:r>
    </w:p>
    <w:p w:rsidR="002F72AA" w:rsidRPr="004E2BE7" w:rsidRDefault="005306B2" w:rsidP="004E2BE7">
      <w:pPr>
        <w:pStyle w:val="Heading4"/>
      </w:pPr>
      <w:r w:rsidRPr="004E2BE7">
        <w:t>Reliability Transmission Upgrades</w:t>
      </w:r>
    </w:p>
    <w:p w:rsidR="002F72AA" w:rsidRDefault="005306B2">
      <w:pPr>
        <w:rPr>
          <w:rFonts w:ascii="Times New Roman" w:hAnsi="Times New Roman"/>
        </w:rPr>
      </w:pPr>
      <w:r>
        <w:rPr>
          <w:rFonts w:ascii="Times New Roman" w:hAnsi="Times New Roman"/>
        </w:rPr>
        <w:t xml:space="preserve"> The initial determining factor of the decision for Reliability Transmission Upgrades is based on the time sensitivity of each need in the Needs Assessment.  </w:t>
      </w:r>
    </w:p>
    <w:p w:rsidR="002F72AA" w:rsidRDefault="005306B2">
      <w:pPr>
        <w:rPr>
          <w:rFonts w:ascii="Times New Roman" w:hAnsi="Times New Roman"/>
        </w:rPr>
      </w:pPr>
      <w:r>
        <w:rPr>
          <w:rFonts w:ascii="Times New Roman" w:hAnsi="Times New Roman"/>
        </w:rPr>
        <w:t>If the year of need of any identified need is three years or less from the completion of the Needs Assessment (time sensitive need), then the Solutions Study process is to be utilized to develop and select the solution.  Where the Solutions Study process is utilized for system needs that occur three years or less, the ISO will communicate the following to PAC:</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an explanation of the reliability criteria violations and system conditions that generated the needs,</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time sensitivity of each need,</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an explanation of other transmission or non-transmission options considered to address the identified reliability needs, and</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the circumstances that generated the reliability need, and an explanation of why the reliability need was not identified earlier</w:t>
      </w:r>
    </w:p>
    <w:p w:rsidR="002F72AA" w:rsidRDefault="005306B2">
      <w:pPr>
        <w:rPr>
          <w:rFonts w:ascii="Times New Roman" w:hAnsi="Times New Roman"/>
        </w:rPr>
      </w:pPr>
      <w:r>
        <w:rPr>
          <w:rFonts w:ascii="Times New Roman" w:hAnsi="Times New Roman"/>
        </w:rPr>
        <w:t>The ISO shall present the material above at a PAC meeting and will post the related presentation to the ISO website.  The stakeholders will be given thirty days to submit comments on the posted material, and all comments received will be posted to the ISO website.  Where appropriate, ISO responses to comments received will also be posted.</w:t>
      </w:r>
    </w:p>
    <w:p w:rsidR="002F72AA" w:rsidRDefault="005306B2">
      <w:pPr>
        <w:rPr>
          <w:rFonts w:ascii="Times New Roman" w:hAnsi="Times New Roman"/>
        </w:rPr>
      </w:pPr>
      <w:r>
        <w:rPr>
          <w:rFonts w:ascii="Times New Roman" w:hAnsi="Times New Roman"/>
        </w:rPr>
        <w:t>The ISO shall maintain and post on its website a list of prior year projects where the PTO was designated the entity responsible for construction and ownership of the reliability project once the Solutions Study process is completed</w:t>
      </w:r>
      <w:r>
        <w:rPr>
          <w:rStyle w:val="FootnoteReference"/>
          <w:rFonts w:ascii="Times New Roman" w:hAnsi="Times New Roman"/>
        </w:rPr>
        <w:footnoteReference w:id="12"/>
      </w:r>
      <w:r>
        <w:rPr>
          <w:rFonts w:ascii="Times New Roman" w:hAnsi="Times New Roman"/>
        </w:rPr>
        <w:t xml:space="preserve">.  The list must include the time sensitivity of each need and the actual date the PTO(s) placed the project into service.  </w:t>
      </w:r>
    </w:p>
    <w:p w:rsidR="002F72AA" w:rsidRDefault="005306B2">
      <w:pPr>
        <w:rPr>
          <w:rFonts w:ascii="Times New Roman" w:hAnsi="Times New Roman"/>
        </w:rPr>
      </w:pPr>
      <w:r>
        <w:rPr>
          <w:rFonts w:ascii="Times New Roman" w:hAnsi="Times New Roman"/>
        </w:rPr>
        <w:t xml:space="preserve">If a solution is required to solve a need </w:t>
      </w:r>
      <w:r>
        <w:rPr>
          <w:rFonts w:ascii="Times New Roman" w:hAnsi="Times New Roman"/>
          <w:i/>
        </w:rPr>
        <w:t>greater</w:t>
      </w:r>
      <w:r>
        <w:rPr>
          <w:rFonts w:ascii="Times New Roman" w:hAnsi="Times New Roman"/>
        </w:rPr>
        <w:t xml:space="preserve"> than three years from the time the Needs Assessment is completed (non-time sensitive need)</w:t>
      </w:r>
      <w:r>
        <w:rPr>
          <w:rStyle w:val="FootnoteReference"/>
          <w:rFonts w:ascii="Times New Roman" w:hAnsi="Times New Roman"/>
        </w:rPr>
        <w:footnoteReference w:id="13"/>
      </w:r>
      <w:r>
        <w:rPr>
          <w:rFonts w:ascii="Times New Roman" w:hAnsi="Times New Roman"/>
        </w:rPr>
        <w:t xml:space="preserve">, then the Competitive Solution process is utilized to develop and select the solution.  Note that where a Competitive Solution process is utilized, but the only Phase One Proposal submitted is the Backstop Transmission Solution, the ISO will utilize the Solutions Study process to complete the development of the solution.  </w:t>
      </w:r>
    </w:p>
    <w:p w:rsidR="002F72AA" w:rsidRDefault="002F72AA">
      <w:pPr>
        <w:rPr>
          <w:rFonts w:ascii="Times New Roman" w:hAnsi="Times New Roman"/>
        </w:rPr>
      </w:pPr>
    </w:p>
    <w:p w:rsidR="002F72AA" w:rsidRDefault="005306B2">
      <w:pPr>
        <w:rPr>
          <w:rFonts w:ascii="Times New Roman" w:hAnsi="Times New Roman"/>
        </w:rPr>
      </w:pPr>
      <w:r>
        <w:rPr>
          <w:rFonts w:ascii="Times New Roman" w:hAnsi="Times New Roman"/>
        </w:rPr>
        <w:lastRenderedPageBreak/>
        <w:t>In the situation where the Needs Assessment identifies both time sensitive and non-time sensitive need(s) the Solutions Study process will be implemented.  Solutions will be developed for the time sensitive need(s), which may, as an indirect consequence, result in non-time sensitive need(s) being solved.  Upon selection of the preferred alternative to address the time sensitive need(s) a new Needs Assessment will be performed to determine remaining needs and their accompanying year of need.</w:t>
      </w:r>
    </w:p>
    <w:p w:rsidR="002F72AA" w:rsidRDefault="005306B2" w:rsidP="004E2BE7">
      <w:pPr>
        <w:pStyle w:val="Heading4"/>
        <w:ind w:left="810"/>
        <w:rPr>
          <w:b w:val="0"/>
        </w:rPr>
      </w:pPr>
      <w:r>
        <w:t>Market Efficiency Transmission Upgrades</w:t>
      </w:r>
    </w:p>
    <w:p w:rsidR="002F72AA" w:rsidRDefault="005306B2">
      <w:pPr>
        <w:rPr>
          <w:rFonts w:ascii="Times New Roman" w:hAnsi="Times New Roman"/>
        </w:rPr>
      </w:pPr>
      <w:r>
        <w:rPr>
          <w:rFonts w:ascii="Times New Roman" w:hAnsi="Times New Roman"/>
        </w:rPr>
        <w:t>If a Market Efficiency Transmission Upgrade is likely to be the solution for a need, then the Competitive Solution process shall be followed regardless of the year of need. The Determination of Solutions Study or Competitive Solutions Process is depicted by the following flowchart:</w:t>
      </w:r>
    </w:p>
    <w:p w:rsidR="002F72AA" w:rsidRDefault="005306B2">
      <w:pPr>
        <w:rPr>
          <w:rFonts w:ascii="Times New Roman" w:hAnsi="Times New Roman"/>
        </w:rPr>
      </w:pPr>
      <w:r>
        <w:object w:dxaOrig="11542" w:dyaOrig="11903">
          <v:shape id="_x0000_i1027" type="#_x0000_t75" style="width:470.8pt;height:485.85pt" o:ole="">
            <v:imagedata r:id="rId37" o:title=""/>
          </v:shape>
          <o:OLEObject Type="Embed" ProgID="Visio.Drawing.11" ShapeID="_x0000_i1027" DrawAspect="Content" ObjectID="_1535451977" r:id="rId38"/>
        </w:object>
      </w:r>
    </w:p>
    <w:p w:rsidR="002F72AA" w:rsidRDefault="002F72AA">
      <w:pPr>
        <w:rPr>
          <w:rFonts w:ascii="Times New Roman" w:hAnsi="Times New Roman"/>
        </w:rPr>
      </w:pPr>
    </w:p>
    <w:p w:rsidR="002F72AA" w:rsidRDefault="002F72AA">
      <w:pPr>
        <w:rPr>
          <w:rFonts w:ascii="Times New Roman" w:hAnsi="Times New Roman"/>
        </w:rPr>
      </w:pPr>
    </w:p>
    <w:p w:rsidR="002F72AA" w:rsidRDefault="002F72AA">
      <w:pPr>
        <w:rPr>
          <w:rFonts w:ascii="Times New Roman" w:hAnsi="Times New Roman"/>
        </w:rPr>
      </w:pPr>
    </w:p>
    <w:p w:rsidR="002F72AA" w:rsidRDefault="002F72AA">
      <w:pPr>
        <w:rPr>
          <w:rFonts w:ascii="Times New Roman" w:hAnsi="Times New Roman"/>
        </w:rPr>
      </w:pPr>
    </w:p>
    <w:p w:rsidR="002F72AA" w:rsidRDefault="002F72AA">
      <w:pPr>
        <w:rPr>
          <w:rFonts w:ascii="Times New Roman" w:hAnsi="Times New Roman"/>
        </w:rPr>
      </w:pPr>
    </w:p>
    <w:p w:rsidR="002F72AA" w:rsidRDefault="005306B2" w:rsidP="00A2622F">
      <w:pPr>
        <w:pStyle w:val="Heading2"/>
      </w:pPr>
      <w:bookmarkStart w:id="460" w:name="_Toc461528238"/>
      <w:r>
        <w:t>Development of a Regulated Transmission Solutions Study</w:t>
      </w:r>
      <w:bookmarkEnd w:id="460"/>
    </w:p>
    <w:p w:rsidR="002F72AA" w:rsidRDefault="005306B2" w:rsidP="00A2622F">
      <w:pPr>
        <w:pStyle w:val="Heading2"/>
        <w:numPr>
          <w:ilvl w:val="2"/>
          <w:numId w:val="2"/>
        </w:numPr>
      </w:pPr>
      <w:bookmarkStart w:id="461" w:name="_Toc422475983"/>
      <w:bookmarkStart w:id="462" w:name="_Toc374101816"/>
      <w:bookmarkStart w:id="463" w:name="_Toc461528239"/>
      <w:r>
        <w:t xml:space="preserve">Solutions Study Process </w:t>
      </w:r>
      <w:bookmarkEnd w:id="461"/>
      <w:bookmarkEnd w:id="462"/>
      <w:r>
        <w:t>Overview Where Competitive Solution process is not Applicable</w:t>
      </w:r>
      <w:bookmarkEnd w:id="463"/>
    </w:p>
    <w:p w:rsidR="002F72AA" w:rsidRDefault="005306B2">
      <w:pPr>
        <w:rPr>
          <w:rFonts w:ascii="Times New Roman" w:hAnsi="Times New Roman"/>
        </w:rPr>
      </w:pPr>
      <w:r>
        <w:rPr>
          <w:rFonts w:ascii="Times New Roman" w:hAnsi="Times New Roman"/>
        </w:rPr>
        <w:t xml:space="preserve">When triggered as described in Section 2.7.1 above, the ISO will lead a solutions development process that will conduct studies to identify the most cost-effective and reliable transmission solution that offers the best combination of electrical performance, cost, future system expandability, and the feasibility to meet the time sensitive needs identified in the Needs Assessment in the required time frame. The process for performing a Solutions Study includes: </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Provision of study scope information to PAC,</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Presentation of preliminary preferred solution to PAC,</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Identification of final preferred solution to PAC, and</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Drafting of a solutions study report using the ISO standard report format</w:t>
      </w:r>
    </w:p>
    <w:p w:rsidR="002F72AA" w:rsidRDefault="002F72AA">
      <w:pPr>
        <w:pStyle w:val="CommentText"/>
        <w:spacing w:after="0"/>
        <w:rPr>
          <w:rFonts w:ascii="Times New Roman" w:hAnsi="Times New Roman"/>
        </w:rPr>
      </w:pPr>
    </w:p>
    <w:p w:rsidR="002F72AA" w:rsidRDefault="005306B2">
      <w:pPr>
        <w:rPr>
          <w:rFonts w:ascii="Times New Roman" w:hAnsi="Times New Roman"/>
        </w:rPr>
      </w:pPr>
      <w:r>
        <w:rPr>
          <w:rFonts w:ascii="Times New Roman" w:hAnsi="Times New Roman"/>
        </w:rPr>
        <w:t>During this process, the ISO may form ISO-led study groups to conduct Solutions Studies. The ISO-led study group is responsible for conducting the solution development and assessment. The results of the ISO-led solutions development process will be discussed with PAC and be reflected in the RSP and /or its Project List.</w:t>
      </w:r>
    </w:p>
    <w:p w:rsidR="002F72AA" w:rsidRDefault="005306B2">
      <w:pPr>
        <w:rPr>
          <w:rFonts w:ascii="Times New Roman" w:hAnsi="Times New Roman"/>
        </w:rPr>
      </w:pPr>
      <w:r>
        <w:rPr>
          <w:rFonts w:ascii="Times New Roman" w:hAnsi="Times New Roman"/>
        </w:rPr>
        <w:t xml:space="preserve">Market solutions are not assessed in a Solutions Study and instead become an integral assumption in the Needs Assessment.  See Section 2.4.8 for an explanation of how and when Market Solutions are considered.  </w:t>
      </w:r>
    </w:p>
    <w:p w:rsidR="002F72AA" w:rsidRDefault="005306B2">
      <w:pPr>
        <w:rPr>
          <w:rFonts w:ascii="Times New Roman" w:hAnsi="Times New Roman"/>
        </w:rPr>
      </w:pPr>
      <w:r>
        <w:rPr>
          <w:rFonts w:ascii="Times New Roman" w:hAnsi="Times New Roman"/>
        </w:rPr>
        <w:t>The Solutions Study process is depicted by the following flowchart:</w:t>
      </w:r>
    </w:p>
    <w:p w:rsidR="002F72AA" w:rsidRDefault="002F72AA">
      <w:pPr>
        <w:rPr>
          <w:rFonts w:ascii="Times New Roman" w:hAnsi="Times New Roman"/>
        </w:rPr>
      </w:pPr>
    </w:p>
    <w:p w:rsidR="002F72AA" w:rsidRDefault="00646701" w:rsidP="00646701">
      <w:pPr>
        <w:spacing w:after="200" w:line="276" w:lineRule="auto"/>
        <w:jc w:val="center"/>
        <w:rPr>
          <w:rFonts w:ascii="Times New Roman" w:hAnsi="Times New Roman"/>
        </w:rPr>
      </w:pPr>
      <w:r>
        <w:object w:dxaOrig="11108" w:dyaOrig="19125">
          <v:shape id="_x0000_i1028" type="#_x0000_t75" style="width:351.85pt;height:604.15pt" o:ole="">
            <v:imagedata r:id="rId39" o:title=""/>
          </v:shape>
          <o:OLEObject Type="Embed" ProgID="Visio.Drawing.11" ShapeID="_x0000_i1028" DrawAspect="Content" ObjectID="_1535451978" r:id="rId40"/>
        </w:object>
      </w:r>
      <w:r w:rsidR="005306B2">
        <w:rPr>
          <w:rFonts w:ascii="Times New Roman" w:hAnsi="Times New Roman"/>
        </w:rPr>
        <w:t xml:space="preserve"> </w:t>
      </w:r>
      <w:r w:rsidR="005306B2">
        <w:rPr>
          <w:rFonts w:ascii="Times New Roman" w:hAnsi="Times New Roman"/>
        </w:rPr>
        <w:br w:type="page"/>
      </w:r>
      <w:bookmarkStart w:id="464" w:name="_Toc422475985"/>
      <w:bookmarkStart w:id="465" w:name="_Toc374101818"/>
    </w:p>
    <w:p w:rsidR="002F72AA" w:rsidRDefault="005306B2" w:rsidP="00A2622F">
      <w:pPr>
        <w:pStyle w:val="Heading2"/>
        <w:numPr>
          <w:ilvl w:val="2"/>
          <w:numId w:val="2"/>
        </w:numPr>
      </w:pPr>
      <w:bookmarkStart w:id="466" w:name="_Toc461528240"/>
      <w:r>
        <w:lastRenderedPageBreak/>
        <w:t>Study Initiation Notification and Scope</w:t>
      </w:r>
      <w:bookmarkEnd w:id="466"/>
      <w:r>
        <w:t xml:space="preserve"> </w:t>
      </w:r>
      <w:bookmarkEnd w:id="464"/>
      <w:bookmarkEnd w:id="465"/>
      <w:r>
        <w:t xml:space="preserve"> </w:t>
      </w:r>
    </w:p>
    <w:p w:rsidR="002F72AA" w:rsidRDefault="005306B2">
      <w:pPr>
        <w:rPr>
          <w:rFonts w:ascii="Times New Roman" w:hAnsi="Times New Roman"/>
        </w:rPr>
      </w:pPr>
      <w:r>
        <w:rPr>
          <w:rFonts w:ascii="Times New Roman" w:hAnsi="Times New Roman"/>
        </w:rPr>
        <w:t xml:space="preserve">After a Needs Assessment is completed and it is determined that a Solutions Study will be required, the ISO will provide notice of the initiation of the Solutions Study to PAC in the form of an e-mail notification or presentation.  </w:t>
      </w:r>
    </w:p>
    <w:p w:rsidR="002F72AA" w:rsidRDefault="005306B2">
      <w:pPr>
        <w:rPr>
          <w:rFonts w:ascii="Times New Roman" w:hAnsi="Times New Roman"/>
        </w:rPr>
      </w:pPr>
      <w:r>
        <w:rPr>
          <w:rFonts w:ascii="Times New Roman" w:hAnsi="Times New Roman"/>
        </w:rPr>
        <w:t>The elements of a Solution Study scope should be based on the conditions and assumptions studied in the Needs Assessment. A Solutions Study scope document will not be provided to PAC in cases where the scope is the same as the study conditions and assumptions of the Needs Assessment scope which has already been vetted through the PAC process.  In such cases, ISO will notify PAC through email that the Solutions Study scope is consistent with the study conditions and assumptions of the Needs Assessment, and that a scope document is not required.  If a Solutions Study scope document is required, ISO will post the scope to the ISO website and provide PAC with a timeline for submitting comments.</w:t>
      </w:r>
    </w:p>
    <w:p w:rsidR="002F72AA" w:rsidRDefault="005306B2">
      <w:pPr>
        <w:rPr>
          <w:rFonts w:ascii="Times New Roman" w:hAnsi="Times New Roman"/>
        </w:rPr>
      </w:pPr>
      <w:r>
        <w:rPr>
          <w:rFonts w:ascii="Times New Roman" w:hAnsi="Times New Roman"/>
        </w:rPr>
        <w:t>If the Backstop Transmission Solution is the only acceptable Phase One Proposal in the Competitive Solution Process it will proceed as a Solutions Study starting with this section.</w:t>
      </w:r>
    </w:p>
    <w:p w:rsidR="002F72AA" w:rsidRDefault="005306B2" w:rsidP="00A2622F">
      <w:pPr>
        <w:pStyle w:val="Heading2"/>
        <w:numPr>
          <w:ilvl w:val="2"/>
          <w:numId w:val="2"/>
        </w:numPr>
      </w:pPr>
      <w:bookmarkStart w:id="467" w:name="_Toc422475986"/>
      <w:bookmarkStart w:id="468" w:name="_Toc374101819"/>
      <w:bookmarkStart w:id="469" w:name="_Toc461528241"/>
      <w:r>
        <w:t>Development of Regulated Transmission Solution Alternatives</w:t>
      </w:r>
      <w:bookmarkEnd w:id="467"/>
      <w:bookmarkEnd w:id="468"/>
      <w:bookmarkEnd w:id="469"/>
    </w:p>
    <w:p w:rsidR="002F72AA" w:rsidRDefault="005306B2">
      <w:pPr>
        <w:rPr>
          <w:rFonts w:ascii="Times New Roman" w:hAnsi="Times New Roman"/>
        </w:rPr>
      </w:pPr>
      <w:r>
        <w:rPr>
          <w:rFonts w:ascii="Times New Roman" w:hAnsi="Times New Roman"/>
        </w:rPr>
        <w:t>The ISO may form ISO-led targeted study groups to conduct Solutions Studies. Such study groups will include representatives of the proponents of regulated transmission solutions and other interested or affected stakeholders.  The ISO will determine the final study group.</w:t>
      </w:r>
    </w:p>
    <w:p w:rsidR="002F72AA" w:rsidRDefault="005306B2">
      <w:pPr>
        <w:rPr>
          <w:rFonts w:ascii="Times New Roman" w:hAnsi="Times New Roman"/>
        </w:rPr>
      </w:pPr>
      <w:r>
        <w:rPr>
          <w:rFonts w:ascii="Times New Roman" w:hAnsi="Times New Roman"/>
        </w:rPr>
        <w:t>The process for development of regulated solutions to address identified time sensitive needs should follow a set of basic development and evaluation procedures. This process is generally as follows:</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Evaluation of possible transmission system improvements that have the potential of solving  the needs</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 xml:space="preserve">Selection of viable alternatives through more detailed assessments </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 xml:space="preserve">Testing of viable alternatives to ensure they are complete and they fully address the identified needs, </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Testing system performance for issues such as short circuit margins, stability performance, thermal loading, voltage control, EMTP analyses, and extreme contingency performance of the alternative solutions ,as needed</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Examining operational and maintenance related issues on a high level basis to ensure that solution alternatives do not introduce operational or maintenance related concerns</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 xml:space="preserve">Evaluating the overall cost (possibly including a net present value analysis) and performance of the proposed set of viable alternatives to determine which among them is the most appropriate and cost-effective solution </w:t>
      </w:r>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pPr>
        <w:rPr>
          <w:rFonts w:ascii="Times New Roman" w:hAnsi="Times New Roman"/>
        </w:rPr>
      </w:pPr>
      <w:r>
        <w:rPr>
          <w:rFonts w:ascii="Times New Roman" w:hAnsi="Times New Roman"/>
        </w:rPr>
        <w:t>Each of these steps is performed in a consistent and structured manner. This may result in an iterative process during which an alternative may be rejected or modified to account for any failure to address the full set of problems identified in the Needs Assessment study.  Each of the final viable alternatives should fully address the set of time sensitive needs identified in the Needs Assessment.  In order to comprehensively compare each of the alternatives, the set of complete and viable alternatives is evaluated by the project proponent at a more detailed level for cost, consistent with Appendix A and Attachment D</w:t>
      </w:r>
      <w:r>
        <w:rPr>
          <w:rStyle w:val="FootnoteReference"/>
        </w:rPr>
        <w:footnoteReference w:id="14"/>
      </w:r>
      <w:r>
        <w:rPr>
          <w:rFonts w:ascii="Times New Roman" w:hAnsi="Times New Roman"/>
        </w:rPr>
        <w:t xml:space="preserve"> to ISO Planning Procedure No. 4</w:t>
      </w:r>
      <w:r>
        <w:rPr>
          <w:rStyle w:val="FootnoteReference"/>
        </w:rPr>
        <w:footnoteReference w:id="15"/>
      </w:r>
      <w:r>
        <w:rPr>
          <w:rFonts w:ascii="Times New Roman" w:hAnsi="Times New Roman"/>
        </w:rPr>
        <w:t xml:space="preserve">, </w:t>
      </w:r>
      <w:r>
        <w:rPr>
          <w:rFonts w:ascii="Times New Roman" w:hAnsi="Times New Roman"/>
        </w:rPr>
        <w:lastRenderedPageBreak/>
        <w:t>which outlines accuracy ranges for cost estimates and also provides guidance on contingency and escalation values. In some cases, it may be necessary to also conduct a performance comparison of the alternatives. Factors to be considered in the evaluation of alternatives shall include, but are not limited to, the following:</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 xml:space="preserve">Costs of construction including all costs associated with rights of way, easements and associated real estate.  </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Assessment of the schedule or in-service date of the project from an engineering and construction standpoint rather than from the standpoint of potential delays in local or state siting.</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 xml:space="preserve">Relative reliability and operational impacts of the project as compared to alternatives considered.  </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Costs associated with operation and maintenance of the proposed design and alternatives, including consideration of whether the proposed design is consistent with Good Utility Practice.</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 xml:space="preserve">Costs of related and long-term congestion impacts, if any, of each proposed PTF and Non-PTF design alternative, including costs related to outages associated with construction. </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The proposed design’s fit into reasonable future expansion plans including the “Regional System Plan” (</w:t>
      </w:r>
      <w:del w:id="472" w:author="Author">
        <w:r w:rsidDel="003B07FD">
          <w:rPr>
            <w:rFonts w:ascii="Times New Roman" w:hAnsi="Times New Roman"/>
          </w:rPr>
          <w:delText>“</w:delText>
        </w:r>
      </w:del>
      <w:r>
        <w:rPr>
          <w:rFonts w:ascii="Times New Roman" w:hAnsi="Times New Roman"/>
        </w:rPr>
        <w:t>RSP</w:t>
      </w:r>
      <w:del w:id="473" w:author="Author">
        <w:r w:rsidDel="003B07FD">
          <w:rPr>
            <w:rFonts w:ascii="Times New Roman" w:hAnsi="Times New Roman"/>
          </w:rPr>
          <w:delText>”</w:delText>
        </w:r>
      </w:del>
      <w:r>
        <w:rPr>
          <w:rFonts w:ascii="Times New Roman" w:hAnsi="Times New Roman"/>
        </w:rPr>
        <w:t>).</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Consistency with current engineering, design and construction practices in the area.</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Long term system improvements.</w:t>
      </w:r>
    </w:p>
    <w:p w:rsidR="002F72AA" w:rsidRDefault="005306B2" w:rsidP="00C108F6">
      <w:pPr>
        <w:pStyle w:val="ListParagraph"/>
        <w:numPr>
          <w:ilvl w:val="0"/>
          <w:numId w:val="39"/>
        </w:numPr>
        <w:spacing w:before="0" w:after="200"/>
        <w:ind w:left="648"/>
        <w:contextualSpacing/>
        <w:rPr>
          <w:rFonts w:ascii="Times New Roman" w:hAnsi="Times New Roman"/>
        </w:rPr>
      </w:pPr>
      <w:r>
        <w:rPr>
          <w:rFonts w:ascii="Times New Roman" w:hAnsi="Times New Roman"/>
        </w:rPr>
        <w:t>Other factors including loss savings, operability, asset condition, etc.</w:t>
      </w:r>
    </w:p>
    <w:p w:rsidR="002F72AA" w:rsidRDefault="005306B2">
      <w:pPr>
        <w:rPr>
          <w:rFonts w:ascii="Times New Roman" w:hAnsi="Times New Roman"/>
        </w:rPr>
      </w:pPr>
      <w:r>
        <w:rPr>
          <w:rFonts w:ascii="Times New Roman" w:hAnsi="Times New Roman"/>
        </w:rPr>
        <w:t>During the solutions alternatives development the proponents of a regulated transmission proposal in response to a Needs Assessment shall also identify any Local System Projects (</w:t>
      </w:r>
      <w:del w:id="474" w:author="Author">
        <w:r w:rsidDel="003B07FD">
          <w:rPr>
            <w:rFonts w:ascii="Times New Roman" w:hAnsi="Times New Roman"/>
          </w:rPr>
          <w:delText>“</w:delText>
        </w:r>
      </w:del>
      <w:r>
        <w:rPr>
          <w:rFonts w:ascii="Times New Roman" w:hAnsi="Times New Roman"/>
        </w:rPr>
        <w:t>LSP</w:t>
      </w:r>
      <w:del w:id="475" w:author="Author">
        <w:r w:rsidDel="003B07FD">
          <w:rPr>
            <w:rFonts w:ascii="Times New Roman" w:hAnsi="Times New Roman"/>
          </w:rPr>
          <w:delText>”</w:delText>
        </w:r>
      </w:del>
      <w:r>
        <w:rPr>
          <w:rFonts w:ascii="Times New Roman" w:hAnsi="Times New Roman"/>
        </w:rPr>
        <w:t>) plans that will require coordination with their regulated transmission proposal addressing the PTF system Need.  The LSP projects will not be eligible for PTF cost recovery.</w:t>
      </w:r>
    </w:p>
    <w:p w:rsidR="002F72AA" w:rsidRDefault="005306B2" w:rsidP="00A2622F">
      <w:pPr>
        <w:pStyle w:val="Heading2"/>
        <w:numPr>
          <w:ilvl w:val="2"/>
          <w:numId w:val="2"/>
        </w:numPr>
      </w:pPr>
      <w:bookmarkStart w:id="476" w:name="_Toc422475987"/>
      <w:bookmarkStart w:id="477" w:name="_Toc374101820"/>
      <w:bookmarkStart w:id="478" w:name="_Toc461528242"/>
      <w:r>
        <w:t xml:space="preserve">Discussion Regarding Transmission </w:t>
      </w:r>
      <w:r w:rsidR="00802CEA">
        <w:t xml:space="preserve">Solution </w:t>
      </w:r>
      <w:r>
        <w:t>Alternatives Being Considered (PAC)</w:t>
      </w:r>
      <w:bookmarkEnd w:id="476"/>
      <w:bookmarkEnd w:id="477"/>
      <w:bookmarkEnd w:id="478"/>
    </w:p>
    <w:p w:rsidR="002F72AA" w:rsidRDefault="00802CEA">
      <w:pPr>
        <w:rPr>
          <w:rFonts w:ascii="Times New Roman" w:hAnsi="Times New Roman"/>
        </w:rPr>
      </w:pPr>
      <w:r>
        <w:rPr>
          <w:rFonts w:ascii="Times New Roman" w:hAnsi="Times New Roman"/>
        </w:rPr>
        <w:t>T</w:t>
      </w:r>
      <w:r w:rsidR="005306B2">
        <w:rPr>
          <w:rFonts w:ascii="Times New Roman" w:hAnsi="Times New Roman"/>
        </w:rPr>
        <w:t>ransmission</w:t>
      </w:r>
      <w:r>
        <w:rPr>
          <w:rFonts w:ascii="Times New Roman" w:hAnsi="Times New Roman"/>
        </w:rPr>
        <w:t xml:space="preserve"> solution</w:t>
      </w:r>
      <w:r w:rsidR="005306B2">
        <w:rPr>
          <w:rFonts w:ascii="Times New Roman" w:hAnsi="Times New Roman"/>
        </w:rPr>
        <w:t xml:space="preserve"> alternatives will be discussed with PAC.  </w:t>
      </w:r>
      <w:r>
        <w:rPr>
          <w:rFonts w:ascii="Times New Roman" w:hAnsi="Times New Roman"/>
        </w:rPr>
        <w:t xml:space="preserve">Depending on their scope, the proposed alternatives may be discussed with PAC at various stages of the Solutions Study process.  </w:t>
      </w:r>
      <w:r w:rsidR="005306B2">
        <w:rPr>
          <w:rFonts w:ascii="Times New Roman" w:hAnsi="Times New Roman"/>
        </w:rPr>
        <w:t xml:space="preserve">PAC will have the opportunity to comment on the alternatives, the set of factors considered in comparing potential </w:t>
      </w:r>
      <w:r w:rsidR="00471477">
        <w:rPr>
          <w:rFonts w:ascii="Times New Roman" w:hAnsi="Times New Roman"/>
        </w:rPr>
        <w:t>alternatives</w:t>
      </w:r>
      <w:r w:rsidR="005306B2">
        <w:rPr>
          <w:rFonts w:ascii="Times New Roman" w:hAnsi="Times New Roman"/>
        </w:rPr>
        <w:t>, and/or suggest different alternatives to be studied.  Where appropriate, ISO responses to comments received will also be posted.</w:t>
      </w:r>
    </w:p>
    <w:p w:rsidR="002F72AA" w:rsidRDefault="005306B2">
      <w:pPr>
        <w:rPr>
          <w:rFonts w:ascii="Times New Roman" w:hAnsi="Times New Roman"/>
        </w:rPr>
      </w:pPr>
      <w:r>
        <w:rPr>
          <w:rFonts w:ascii="Times New Roman" w:hAnsi="Times New Roman"/>
        </w:rPr>
        <w:t>Based on the analyses performed in the Solutions Study, the ISO will determine which regulated transmission solution offers the best combination of electrical performance, costs, future system expandability, and feasibility to meet the time-sensitive need identified in a Needs Assessment in the required time frame.  This solution is considered the “preliminary preferred solution.”   PAC and other interested stakeholders are given the opportunity to comment on the preliminary preferred transmission solution before the draft Solutions Study Report is issued.</w:t>
      </w:r>
    </w:p>
    <w:p w:rsidR="002F72AA" w:rsidRDefault="005306B2" w:rsidP="00A2622F">
      <w:pPr>
        <w:pStyle w:val="Heading2"/>
        <w:numPr>
          <w:ilvl w:val="2"/>
          <w:numId w:val="2"/>
        </w:numPr>
      </w:pPr>
      <w:bookmarkStart w:id="479" w:name="_Toc461528243"/>
      <w:bookmarkStart w:id="480" w:name="_Toc422475989"/>
      <w:bookmarkStart w:id="481" w:name="_Toc374101822"/>
      <w:r>
        <w:lastRenderedPageBreak/>
        <w:t>Publish Solutions Study Report</w:t>
      </w:r>
      <w:bookmarkEnd w:id="479"/>
    </w:p>
    <w:p w:rsidR="002F72AA" w:rsidRDefault="005306B2">
      <w:pPr>
        <w:rPr>
          <w:rFonts w:ascii="Times New Roman" w:hAnsi="Times New Roman"/>
        </w:rPr>
      </w:pPr>
      <w:r>
        <w:rPr>
          <w:rFonts w:ascii="Times New Roman" w:hAnsi="Times New Roman"/>
        </w:rPr>
        <w:t>Upon completion of the Solutions Study analysis, the ISO will publish a draft study report, which identifies the preferred solution, using the ISO Standard Solutions Study Report</w:t>
      </w:r>
      <w:r>
        <w:rPr>
          <w:rStyle w:val="FootnoteReference"/>
          <w:rFonts w:ascii="Times New Roman" w:hAnsi="Times New Roman"/>
        </w:rPr>
        <w:footnoteReference w:id="16"/>
      </w:r>
      <w:r>
        <w:rPr>
          <w:rFonts w:ascii="Times New Roman" w:hAnsi="Times New Roman"/>
        </w:rPr>
        <w:t xml:space="preserve"> format found on the ISO website. The report should conform to the standard report structure to allow for a consistent review by all stakeholders. This allows for a consistent method for identifying reliability solutions for the PTF system and also supports compliance audits performed by NPCC and NERC. The Solutions Study report will be posted on the ISO website in the related Key Study Area sub-section to the System Planning area of the ISO website</w:t>
      </w:r>
      <w:r>
        <w:rPr>
          <w:rFonts w:ascii="Times New Roman" w:hAnsi="Times New Roman"/>
          <w:vertAlign w:val="superscript"/>
        </w:rPr>
        <w:footnoteReference w:id="17"/>
      </w:r>
      <w:r>
        <w:rPr>
          <w:rFonts w:ascii="Times New Roman" w:hAnsi="Times New Roman"/>
        </w:rPr>
        <w:t xml:space="preserve"> for a stakeholder comment period.  Comments should be submitted to </w:t>
      </w:r>
      <w:hyperlink r:id="rId41" w:history="1">
        <w:r>
          <w:rPr>
            <w:rStyle w:val="Hyperlink"/>
            <w:rFonts w:ascii="Times New Roman" w:hAnsi="Times New Roman"/>
          </w:rPr>
          <w:t>PACmatters@iso-ne.com</w:t>
        </w:r>
      </w:hyperlink>
      <w:r>
        <w:rPr>
          <w:rFonts w:ascii="Times New Roman" w:hAnsi="Times New Roman"/>
          <w:color w:val="000000"/>
        </w:rPr>
        <w:t>.</w:t>
      </w:r>
      <w:r>
        <w:rPr>
          <w:rFonts w:ascii="Times New Roman" w:hAnsi="Times New Roman"/>
        </w:rPr>
        <w:t xml:space="preserve">  </w:t>
      </w:r>
    </w:p>
    <w:p w:rsidR="002F72AA" w:rsidRDefault="005306B2">
      <w:pPr>
        <w:rPr>
          <w:rFonts w:ascii="Times New Roman" w:hAnsi="Times New Roman"/>
        </w:rPr>
      </w:pPr>
      <w:r>
        <w:rPr>
          <w:rFonts w:ascii="Times New Roman" w:hAnsi="Times New Roman"/>
        </w:rPr>
        <w:t xml:space="preserve"> Where appropriate, ISO responses to comments received will also be posted.  The ISO will publish the final Solutions Study Report on its website in accordance with CEII publishing protocol when all comments have been addressed.</w:t>
      </w:r>
    </w:p>
    <w:p w:rsidR="002F72AA" w:rsidRDefault="005306B2" w:rsidP="00A2622F">
      <w:pPr>
        <w:pStyle w:val="Heading2"/>
        <w:numPr>
          <w:ilvl w:val="2"/>
          <w:numId w:val="2"/>
        </w:numPr>
      </w:pPr>
      <w:bookmarkStart w:id="482" w:name="_Toc422475991"/>
      <w:bookmarkStart w:id="483" w:name="_Toc374101824"/>
      <w:bookmarkStart w:id="484" w:name="_Toc461528244"/>
      <w:bookmarkEnd w:id="480"/>
      <w:bookmarkEnd w:id="481"/>
      <w:r>
        <w:t>Determination of the Regionally-Preferred Transmission Solution</w:t>
      </w:r>
      <w:bookmarkEnd w:id="482"/>
      <w:bookmarkEnd w:id="483"/>
      <w:bookmarkEnd w:id="484"/>
    </w:p>
    <w:p w:rsidR="002F72AA" w:rsidRDefault="005306B2">
      <w:pPr>
        <w:rPr>
          <w:rFonts w:ascii="Times New Roman" w:hAnsi="Times New Roman"/>
        </w:rPr>
      </w:pPr>
      <w:r>
        <w:rPr>
          <w:rFonts w:ascii="Times New Roman" w:hAnsi="Times New Roman"/>
        </w:rPr>
        <w:t xml:space="preserve">After the preferred solution has been identified, the ISO will inform the appropriate Transmission Owners in writing regarding the identification of the preferred solution.  Once identified, the preferred solution will be reflected in the RSP and/or its RSP Project List as it is updated from time to time, pursuant to Attachment K and in accordance with Section 3.2 of this document.  </w:t>
      </w:r>
    </w:p>
    <w:p w:rsidR="002F72AA" w:rsidRDefault="005306B2">
      <w:pPr>
        <w:rPr>
          <w:rFonts w:ascii="Times New Roman" w:hAnsi="Times New Roman"/>
        </w:rPr>
      </w:pPr>
      <w:r>
        <w:rPr>
          <w:rFonts w:ascii="Times New Roman" w:eastAsia="Times New Roman" w:hAnsi="Times New Roman"/>
          <w:szCs w:val="20"/>
        </w:rPr>
        <w:t>Where external impacts of regional projects are identified through coordination by the ISO with neighboring entities, those impacts will be identified in the RSP</w:t>
      </w:r>
    </w:p>
    <w:p w:rsidR="002F72AA" w:rsidRDefault="005306B2">
      <w:pPr>
        <w:rPr>
          <w:rFonts w:ascii="Times New Roman" w:hAnsi="Times New Roman"/>
        </w:rPr>
      </w:pPr>
      <w:r>
        <w:rPr>
          <w:rFonts w:ascii="Times New Roman" w:hAnsi="Times New Roman"/>
        </w:rPr>
        <w:t>The proponent of the preferred solution will need to comply with Proposed Plan Application process set out in Section I.3.9 of the ISO Tariff to ensure that there is no material adverse impact to the system as a result of the transmission plan.  This review process is accomplished through the use of engineering task forces.  These task forces include the Transmission Task Force (</w:t>
      </w:r>
      <w:del w:id="485" w:author="Author">
        <w:r w:rsidDel="003B07FD">
          <w:rPr>
            <w:rFonts w:ascii="Times New Roman" w:hAnsi="Times New Roman"/>
          </w:rPr>
          <w:delText>“</w:delText>
        </w:r>
      </w:del>
      <w:r>
        <w:rPr>
          <w:rFonts w:ascii="Times New Roman" w:hAnsi="Times New Roman"/>
        </w:rPr>
        <w:t>TTF</w:t>
      </w:r>
      <w:del w:id="486" w:author="Author">
        <w:r w:rsidDel="003B07FD">
          <w:rPr>
            <w:rFonts w:ascii="Times New Roman" w:hAnsi="Times New Roman"/>
          </w:rPr>
          <w:delText>”</w:delText>
        </w:r>
      </w:del>
      <w:r>
        <w:rPr>
          <w:rFonts w:ascii="Times New Roman" w:hAnsi="Times New Roman"/>
        </w:rPr>
        <w:t>) and the Stability Task Force (</w:t>
      </w:r>
      <w:del w:id="487" w:author="Author">
        <w:r w:rsidDel="003B07FD">
          <w:rPr>
            <w:rFonts w:ascii="Times New Roman" w:hAnsi="Times New Roman"/>
          </w:rPr>
          <w:delText>“</w:delText>
        </w:r>
      </w:del>
      <w:r>
        <w:rPr>
          <w:rFonts w:ascii="Times New Roman" w:hAnsi="Times New Roman"/>
        </w:rPr>
        <w:t>STF</w:t>
      </w:r>
      <w:del w:id="488" w:author="Author">
        <w:r w:rsidDel="003B07FD">
          <w:rPr>
            <w:rFonts w:ascii="Times New Roman" w:hAnsi="Times New Roman"/>
          </w:rPr>
          <w:delText>”</w:delText>
        </w:r>
      </w:del>
      <w:r>
        <w:rPr>
          <w:rFonts w:ascii="Times New Roman" w:hAnsi="Times New Roman"/>
        </w:rPr>
        <w:t>).  Members of the TTF and STF are required to have CEII clearance to participate on a Task Force.  Once the transmission proponent completes the Task Force technical review process, the proponent submits their Proposed Plan Application (“PPA”) to the ISO which places it on the Reliability Committee agenda for an advisory vote.  The Tariff Section I.3.9 process (also called the PPA process) applies only for the evaluation of significant adverse impacts on reliability and operating characteristics.</w:t>
      </w:r>
    </w:p>
    <w:p w:rsidR="002F72AA" w:rsidRDefault="005306B2" w:rsidP="00A2622F">
      <w:pPr>
        <w:pStyle w:val="Heading2"/>
        <w:numPr>
          <w:ilvl w:val="2"/>
          <w:numId w:val="2"/>
        </w:numPr>
      </w:pPr>
      <w:bookmarkStart w:id="489" w:name="_Toc422475993"/>
      <w:bookmarkStart w:id="490" w:name="_Toc374101826"/>
      <w:bookmarkStart w:id="491" w:name="_Toc461528245"/>
      <w:r>
        <w:t>Changes in Study Assumptions</w:t>
      </w:r>
      <w:bookmarkEnd w:id="489"/>
      <w:bookmarkEnd w:id="490"/>
      <w:bookmarkEnd w:id="491"/>
    </w:p>
    <w:p w:rsidR="002F72AA" w:rsidRDefault="005306B2">
      <w:pPr>
        <w:rPr>
          <w:rFonts w:ascii="Times New Roman" w:hAnsi="Times New Roman"/>
        </w:rPr>
      </w:pPr>
      <w:r>
        <w:rPr>
          <w:rFonts w:ascii="Times New Roman" w:hAnsi="Times New Roman"/>
        </w:rPr>
        <w:t>If a change in study assumptions is evaluated by ISO and is found to not impact the time sensitivity of the need(s) or the need(s) itself, the study will continue.  If the change in study assumptions impacts the time sensitivity of a need or the need, the study may be stopped and the need will be re-evaluated.  If the new study assumptions must be adopted, it is preferred to restart the assessment with updated assumptions.  The ISO</w:t>
      </w:r>
      <w:del w:id="492" w:author="Author">
        <w:r w:rsidDel="003B07FD">
          <w:rPr>
            <w:rFonts w:ascii="Times New Roman" w:hAnsi="Times New Roman"/>
          </w:rPr>
          <w:delText>,</w:delText>
        </w:r>
      </w:del>
      <w:r>
        <w:rPr>
          <w:rFonts w:ascii="Times New Roman" w:hAnsi="Times New Roman"/>
        </w:rPr>
        <w:t xml:space="preserve"> will make the final decision on whether a study will continue or will be re-started.   </w:t>
      </w:r>
    </w:p>
    <w:p w:rsidR="002F72AA" w:rsidRDefault="005306B2" w:rsidP="00A2622F">
      <w:pPr>
        <w:pStyle w:val="Heading2"/>
        <w:numPr>
          <w:ilvl w:val="2"/>
          <w:numId w:val="2"/>
        </w:numPr>
      </w:pPr>
      <w:bookmarkStart w:id="493" w:name="_Toc461528246"/>
      <w:r>
        <w:lastRenderedPageBreak/>
        <w:t>Remaining Needs</w:t>
      </w:r>
      <w:bookmarkEnd w:id="493"/>
    </w:p>
    <w:p w:rsidR="002F72AA" w:rsidRDefault="005306B2">
      <w:pPr>
        <w:rPr>
          <w:rFonts w:ascii="Times New Roman" w:hAnsi="Times New Roman"/>
        </w:rPr>
      </w:pPr>
      <w:r>
        <w:rPr>
          <w:rFonts w:ascii="Times New Roman" w:hAnsi="Times New Roman"/>
        </w:rPr>
        <w:t xml:space="preserve">If after the completion of a Solutions Study, needs </w:t>
      </w:r>
      <w:r w:rsidR="00A2622F">
        <w:rPr>
          <w:rFonts w:ascii="Times New Roman" w:hAnsi="Times New Roman"/>
        </w:rPr>
        <w:t>identified</w:t>
      </w:r>
      <w:r>
        <w:rPr>
          <w:rFonts w:ascii="Times New Roman" w:hAnsi="Times New Roman"/>
        </w:rPr>
        <w:t xml:space="preserve"> in the Needs Assessment with a year of need greater than three years from the completion of the Needs Assessment are still unsolved, then a new Needs Assessment will begin to determine the expected year of need for the remaining needs.  That process is described in section 2.6 of this document.  </w:t>
      </w:r>
      <w:bookmarkStart w:id="494" w:name="_Toc336598970"/>
      <w:bookmarkEnd w:id="458"/>
      <w:bookmarkEnd w:id="494"/>
    </w:p>
    <w:p w:rsidR="00EB5C4C" w:rsidRDefault="00EB5C4C">
      <w:pPr>
        <w:rPr>
          <w:rFonts w:ascii="Times New Roman" w:hAnsi="Times New Roman"/>
        </w:rPr>
      </w:pPr>
    </w:p>
    <w:p w:rsidR="002F72AA" w:rsidRDefault="005306B2" w:rsidP="00A2622F">
      <w:pPr>
        <w:pStyle w:val="Heading2"/>
      </w:pPr>
      <w:bookmarkStart w:id="495" w:name="_Toc461528247"/>
      <w:r>
        <w:t>Competitive Solution Process</w:t>
      </w:r>
      <w:bookmarkEnd w:id="495"/>
    </w:p>
    <w:p w:rsidR="002F72AA" w:rsidRDefault="005306B2" w:rsidP="00A2622F">
      <w:pPr>
        <w:pStyle w:val="Heading2"/>
        <w:numPr>
          <w:ilvl w:val="2"/>
          <w:numId w:val="2"/>
        </w:numPr>
      </w:pPr>
      <w:bookmarkStart w:id="496" w:name="_Toc461528248"/>
      <w:r>
        <w:t>Process Overview</w:t>
      </w:r>
      <w:bookmarkEnd w:id="496"/>
    </w:p>
    <w:p w:rsidR="002F72AA" w:rsidRDefault="005306B2">
      <w:pPr>
        <w:rPr>
          <w:rFonts w:ascii="Times New Roman" w:hAnsi="Times New Roman"/>
        </w:rPr>
      </w:pPr>
      <w:r>
        <w:rPr>
          <w:rFonts w:ascii="Times New Roman" w:hAnsi="Times New Roman"/>
        </w:rPr>
        <w:t>Where triggered as described in Section 2.7.1, above, the ISO will implement a Competitive Solutions process.  Those entities that have been designated as Qualified Transmission Project Sponsors may submit proposals for projects address the identified needs consistent with the Public Notice Request for Proposals (</w:t>
      </w:r>
      <w:del w:id="497" w:author="Author">
        <w:r w:rsidDel="003B07FD">
          <w:rPr>
            <w:rFonts w:ascii="Times New Roman" w:hAnsi="Times New Roman"/>
          </w:rPr>
          <w:delText>“</w:delText>
        </w:r>
      </w:del>
      <w:r>
        <w:rPr>
          <w:rFonts w:ascii="Times New Roman" w:hAnsi="Times New Roman"/>
        </w:rPr>
        <w:t>RFP</w:t>
      </w:r>
      <w:del w:id="498" w:author="Author">
        <w:r w:rsidDel="003B07FD">
          <w:rPr>
            <w:rFonts w:ascii="Times New Roman" w:hAnsi="Times New Roman"/>
          </w:rPr>
          <w:delText>”</w:delText>
        </w:r>
      </w:del>
      <w:r>
        <w:rPr>
          <w:rFonts w:ascii="Times New Roman" w:hAnsi="Times New Roman"/>
        </w:rPr>
        <w:t>) that will be issued by the ISO. The general steps for the Completive Solution process shall include:</w:t>
      </w:r>
    </w:p>
    <w:p w:rsidR="002F72AA" w:rsidRDefault="005306B2" w:rsidP="00C108F6">
      <w:pPr>
        <w:pStyle w:val="ListParagraph"/>
        <w:numPr>
          <w:ilvl w:val="0"/>
          <w:numId w:val="41"/>
        </w:numPr>
        <w:rPr>
          <w:rFonts w:ascii="Times New Roman" w:hAnsi="Times New Roman"/>
        </w:rPr>
      </w:pPr>
      <w:r>
        <w:rPr>
          <w:rFonts w:ascii="Times New Roman" w:hAnsi="Times New Roman"/>
        </w:rPr>
        <w:t>ISO issuing a Public Notice, which shall be a Request for Proposals to address the identified transmission system needs.</w:t>
      </w:r>
    </w:p>
    <w:p w:rsidR="002F72AA" w:rsidRDefault="005306B2" w:rsidP="00C108F6">
      <w:pPr>
        <w:pStyle w:val="ListParagraph"/>
        <w:numPr>
          <w:ilvl w:val="0"/>
          <w:numId w:val="41"/>
        </w:numPr>
        <w:rPr>
          <w:rFonts w:ascii="Times New Roman" w:hAnsi="Times New Roman"/>
        </w:rPr>
      </w:pPr>
      <w:r>
        <w:rPr>
          <w:rFonts w:ascii="Times New Roman" w:hAnsi="Times New Roman"/>
        </w:rPr>
        <w:t xml:space="preserve">ISO review of all submitted Phase One Proposals and the Backstop Transmission Solution received in response to the RFP.  </w:t>
      </w:r>
    </w:p>
    <w:p w:rsidR="002F72AA" w:rsidRDefault="005306B2" w:rsidP="00C108F6">
      <w:pPr>
        <w:pStyle w:val="ListParagraph"/>
        <w:numPr>
          <w:ilvl w:val="0"/>
          <w:numId w:val="41"/>
        </w:numPr>
        <w:rPr>
          <w:rFonts w:ascii="Times New Roman" w:hAnsi="Times New Roman"/>
        </w:rPr>
      </w:pPr>
      <w:r>
        <w:rPr>
          <w:rFonts w:ascii="Times New Roman" w:hAnsi="Times New Roman"/>
        </w:rPr>
        <w:t>Advancement of Qualifying Phase One proposals as Phase Two Solutions where more detailed information will be provided by the QTPS.</w:t>
      </w:r>
    </w:p>
    <w:p w:rsidR="002F72AA" w:rsidRDefault="005306B2" w:rsidP="00C108F6">
      <w:pPr>
        <w:pStyle w:val="ListParagraph"/>
        <w:numPr>
          <w:ilvl w:val="0"/>
          <w:numId w:val="41"/>
        </w:numPr>
        <w:rPr>
          <w:rFonts w:ascii="Times New Roman" w:hAnsi="Times New Roman"/>
        </w:rPr>
      </w:pPr>
      <w:r>
        <w:rPr>
          <w:rFonts w:ascii="Times New Roman" w:hAnsi="Times New Roman"/>
        </w:rPr>
        <w:t xml:space="preserve"> ISO review of all submitted Phase Two Solutions and selection of a preliminary Preferred Solution. </w:t>
      </w:r>
    </w:p>
    <w:p w:rsidR="002F72AA" w:rsidRDefault="005306B2" w:rsidP="00C108F6">
      <w:pPr>
        <w:pStyle w:val="ListParagraph"/>
        <w:numPr>
          <w:ilvl w:val="0"/>
          <w:numId w:val="41"/>
        </w:numPr>
        <w:rPr>
          <w:rFonts w:ascii="Times New Roman" w:hAnsi="Times New Roman"/>
        </w:rPr>
      </w:pPr>
      <w:r>
        <w:rPr>
          <w:rFonts w:ascii="Times New Roman" w:hAnsi="Times New Roman"/>
        </w:rPr>
        <w:t xml:space="preserve">Opportunity for PAC to comment on the preliminary Preferred Solution. </w:t>
      </w:r>
    </w:p>
    <w:p w:rsidR="002F72AA" w:rsidRDefault="005306B2" w:rsidP="00C108F6">
      <w:pPr>
        <w:pStyle w:val="ListParagraph"/>
        <w:numPr>
          <w:ilvl w:val="0"/>
          <w:numId w:val="41"/>
        </w:numPr>
        <w:rPr>
          <w:rFonts w:ascii="Times New Roman" w:hAnsi="Times New Roman"/>
        </w:rPr>
      </w:pPr>
      <w:r>
        <w:rPr>
          <w:rFonts w:ascii="Times New Roman" w:hAnsi="Times New Roman"/>
        </w:rPr>
        <w:t>ISO determination of the Preferred Solution and notification to the respective QTPS that its project was selected for development and notification for all other QTPS’s to stop work on their proposals.</w:t>
      </w:r>
    </w:p>
    <w:p w:rsidR="002F72AA" w:rsidRDefault="005306B2">
      <w:pPr>
        <w:rPr>
          <w:rFonts w:ascii="Times New Roman" w:hAnsi="Times New Roman"/>
        </w:rPr>
      </w:pPr>
      <w:r>
        <w:rPr>
          <w:rFonts w:ascii="Times New Roman" w:hAnsi="Times New Roman"/>
        </w:rPr>
        <w:t xml:space="preserve">Market solutions are not assessed in a Solutions Study and instead become an integral assumption in the Needs Assessment.  See Section 2.4.8 for an explanation of how and when Market Solutions are considered.  </w:t>
      </w:r>
    </w:p>
    <w:p w:rsidR="002F72AA" w:rsidRDefault="005306B2">
      <w:pPr>
        <w:rPr>
          <w:rFonts w:ascii="Times New Roman" w:hAnsi="Times New Roman"/>
        </w:rPr>
      </w:pPr>
      <w:r>
        <w:rPr>
          <w:rFonts w:ascii="Times New Roman" w:hAnsi="Times New Roman"/>
        </w:rPr>
        <w:t xml:space="preserve">An RFP may be cancelled by the ISO at any time.  Reasons that an RFP might be cancelled include but are not limited to: the reliability needs have been addressed through market responses, system topology changes have changed the needs of the system, adequate responses were not received in response to an RFP.  </w:t>
      </w:r>
    </w:p>
    <w:p w:rsidR="002F72AA" w:rsidRDefault="005306B2">
      <w:pPr>
        <w:rPr>
          <w:rFonts w:ascii="Times New Roman" w:hAnsi="Times New Roman"/>
        </w:rPr>
      </w:pPr>
      <w:r>
        <w:rPr>
          <w:rFonts w:ascii="Times New Roman" w:hAnsi="Times New Roman"/>
        </w:rPr>
        <w:t>The Competitive Solutions process is depicted by the following two flowcharts:</w:t>
      </w:r>
    </w:p>
    <w:p w:rsidR="002F72AA" w:rsidRPr="006C64C1" w:rsidRDefault="005306B2" w:rsidP="006C64C1">
      <w:pPr>
        <w:jc w:val="center"/>
        <w:rPr>
          <w:rFonts w:ascii="Times New Roman" w:hAnsi="Times New Roman"/>
        </w:rPr>
      </w:pPr>
      <w:r w:rsidRPr="006C64C1">
        <w:rPr>
          <w:rFonts w:ascii="Times New Roman" w:hAnsi="Times New Roman"/>
        </w:rPr>
        <w:object w:dxaOrig="11385" w:dyaOrig="18822">
          <v:shape id="_x0000_i1029" type="#_x0000_t75" style="width:365.65pt;height:604.15pt" o:ole="">
            <v:imagedata r:id="rId42" o:title=""/>
          </v:shape>
          <o:OLEObject Type="Embed" ProgID="Visio.Drawing.11" ShapeID="_x0000_i1029" DrawAspect="Content" ObjectID="_1535451979" r:id="rId43"/>
        </w:object>
      </w:r>
    </w:p>
    <w:p w:rsidR="002F72AA" w:rsidRPr="006C64C1" w:rsidRDefault="005306B2" w:rsidP="006C64C1">
      <w:pPr>
        <w:jc w:val="center"/>
        <w:rPr>
          <w:rFonts w:ascii="Times New Roman" w:hAnsi="Times New Roman"/>
        </w:rPr>
      </w:pPr>
      <w:r w:rsidRPr="006C64C1">
        <w:rPr>
          <w:rFonts w:ascii="Times New Roman" w:hAnsi="Times New Roman"/>
        </w:rPr>
        <w:object w:dxaOrig="8084" w:dyaOrig="15984">
          <v:shape id="_x0000_i1030" type="#_x0000_t75" style="width:298pt;height:596.05pt" o:ole="">
            <v:imagedata r:id="rId44" o:title=""/>
          </v:shape>
          <o:OLEObject Type="Embed" ProgID="Visio.Drawing.11" ShapeID="_x0000_i1030" DrawAspect="Content" ObjectID="_1535451980" r:id="rId45"/>
        </w:object>
      </w:r>
    </w:p>
    <w:p w:rsidR="002F72AA" w:rsidRDefault="005306B2" w:rsidP="00A2622F">
      <w:pPr>
        <w:pStyle w:val="Heading2"/>
        <w:numPr>
          <w:ilvl w:val="2"/>
          <w:numId w:val="2"/>
        </w:numPr>
      </w:pPr>
      <w:bookmarkStart w:id="499" w:name="_Toc461528249"/>
      <w:r>
        <w:lastRenderedPageBreak/>
        <w:t>Public Notification</w:t>
      </w:r>
      <w:bookmarkEnd w:id="499"/>
      <w:r>
        <w:t xml:space="preserve"> </w:t>
      </w:r>
    </w:p>
    <w:p w:rsidR="002F72AA" w:rsidRDefault="005306B2">
      <w:pPr>
        <w:rPr>
          <w:rFonts w:ascii="Times New Roman" w:hAnsi="Times New Roman"/>
        </w:rPr>
      </w:pPr>
      <w:r>
        <w:rPr>
          <w:rFonts w:ascii="Times New Roman" w:hAnsi="Times New Roman"/>
          <w:szCs w:val="20"/>
        </w:rPr>
        <w:t>The ISO will issue a public notice RFP associated with a Needs Assessment where a competitive solution process will be utilized pursuant to section 2.7 of this document.  The public notice RFP will indicate that a QTPS(s) may submit a Phase One Proposals offering solutions that address the identified needs, and provide further details regarding requirements for competitive project submissions.  The public notifications will be published to the ISO webpage under PAC Materials and an email notification will be sent to all members of the PAC.  The public notification will include a submittal deadline for all Phase One Proposals.</w:t>
      </w:r>
    </w:p>
    <w:p w:rsidR="002F72AA" w:rsidRDefault="005306B2" w:rsidP="00A2622F">
      <w:pPr>
        <w:pStyle w:val="Heading2"/>
        <w:numPr>
          <w:ilvl w:val="2"/>
          <w:numId w:val="2"/>
        </w:numPr>
      </w:pPr>
      <w:bookmarkStart w:id="500" w:name="_Toc461528250"/>
      <w:r>
        <w:t>Unsponsored Projects</w:t>
      </w:r>
      <w:bookmarkEnd w:id="500"/>
    </w:p>
    <w:p w:rsidR="002F72AA" w:rsidRDefault="005306B2">
      <w:pPr>
        <w:rPr>
          <w:rFonts w:ascii="Times New Roman" w:hAnsi="Times New Roman"/>
          <w:szCs w:val="20"/>
        </w:rPr>
      </w:pPr>
      <w:r>
        <w:rPr>
          <w:rFonts w:ascii="Times New Roman" w:hAnsi="Times New Roman"/>
          <w:szCs w:val="20"/>
        </w:rPr>
        <w:t>A member of the PAC that is not a QTPS but would like a project to be considered in a competitive solution process must identify a QTPS willing to submit a corresponding Phase One Proposal and Phase Two Solution before the public notice RFP submission deadline.  The process for identifying a QTPS willing to submit a Phase One Proposal and Phase Two Solution includes the following steps:</w:t>
      </w:r>
    </w:p>
    <w:p w:rsidR="002F72AA" w:rsidRDefault="005306B2" w:rsidP="00C108F6">
      <w:pPr>
        <w:pStyle w:val="ListParagraph"/>
        <w:numPr>
          <w:ilvl w:val="0"/>
          <w:numId w:val="42"/>
        </w:numPr>
        <w:rPr>
          <w:rFonts w:ascii="Times New Roman" w:hAnsi="Times New Roman"/>
          <w:szCs w:val="20"/>
        </w:rPr>
      </w:pPr>
      <w:r>
        <w:rPr>
          <w:rFonts w:ascii="Times New Roman" w:hAnsi="Times New Roman"/>
          <w:szCs w:val="20"/>
        </w:rPr>
        <w:t xml:space="preserve">The PAC member shall make a request to the ISO for assistance in identifying a sponsor. </w:t>
      </w:r>
    </w:p>
    <w:p w:rsidR="002F72AA" w:rsidRDefault="005306B2" w:rsidP="00C108F6">
      <w:pPr>
        <w:pStyle w:val="ListParagraph"/>
        <w:numPr>
          <w:ilvl w:val="0"/>
          <w:numId w:val="42"/>
        </w:numPr>
        <w:rPr>
          <w:rFonts w:ascii="Times New Roman" w:hAnsi="Times New Roman"/>
          <w:szCs w:val="20"/>
        </w:rPr>
      </w:pPr>
      <w:r>
        <w:rPr>
          <w:rFonts w:ascii="Times New Roman" w:hAnsi="Times New Roman"/>
          <w:szCs w:val="20"/>
        </w:rPr>
        <w:t xml:space="preserve">The ISO shall post on its website and distribute to the PAC a notice that solicits expressions of interest by QTPS’s for sponsorship of the conceptual project.  </w:t>
      </w:r>
    </w:p>
    <w:p w:rsidR="002F72AA" w:rsidRDefault="005306B2" w:rsidP="00C108F6">
      <w:pPr>
        <w:pStyle w:val="ListParagraph"/>
        <w:numPr>
          <w:ilvl w:val="0"/>
          <w:numId w:val="42"/>
        </w:numPr>
        <w:rPr>
          <w:rFonts w:ascii="Times New Roman" w:hAnsi="Times New Roman"/>
          <w:szCs w:val="20"/>
        </w:rPr>
      </w:pPr>
      <w:r>
        <w:rPr>
          <w:rFonts w:ascii="Times New Roman" w:hAnsi="Times New Roman"/>
          <w:szCs w:val="20"/>
        </w:rPr>
        <w:t xml:space="preserve">All expressions of interest shall include a detailed explanation of why they are the best qualified to construct, own and operate the unsponsored project.  </w:t>
      </w:r>
    </w:p>
    <w:p w:rsidR="002F72AA" w:rsidRDefault="005306B2" w:rsidP="00C108F6">
      <w:pPr>
        <w:pStyle w:val="ListParagraph"/>
        <w:numPr>
          <w:ilvl w:val="1"/>
          <w:numId w:val="42"/>
        </w:numPr>
        <w:rPr>
          <w:rFonts w:ascii="Times New Roman" w:hAnsi="Times New Roman"/>
          <w:szCs w:val="20"/>
        </w:rPr>
      </w:pPr>
      <w:r>
        <w:rPr>
          <w:rFonts w:ascii="Times New Roman" w:hAnsi="Times New Roman"/>
          <w:szCs w:val="20"/>
        </w:rPr>
        <w:t xml:space="preserve">If only one QTPS expresses interest, the ISO shall designate it as the project sponsor.  </w:t>
      </w:r>
    </w:p>
    <w:p w:rsidR="002F72AA" w:rsidRDefault="005306B2" w:rsidP="00C108F6">
      <w:pPr>
        <w:pStyle w:val="ListParagraph"/>
        <w:numPr>
          <w:ilvl w:val="1"/>
          <w:numId w:val="42"/>
        </w:numPr>
        <w:rPr>
          <w:rFonts w:ascii="Times New Roman" w:hAnsi="Times New Roman"/>
          <w:szCs w:val="20"/>
        </w:rPr>
      </w:pPr>
      <w:r>
        <w:rPr>
          <w:rFonts w:ascii="Times New Roman" w:hAnsi="Times New Roman"/>
          <w:szCs w:val="20"/>
        </w:rPr>
        <w:t xml:space="preserve">If more than one QTPS expresses interest, the PAC member shall select the sponsor. </w:t>
      </w:r>
    </w:p>
    <w:p w:rsidR="002F72AA" w:rsidRDefault="005306B2" w:rsidP="00C108F6">
      <w:pPr>
        <w:pStyle w:val="ListParagraph"/>
        <w:numPr>
          <w:ilvl w:val="1"/>
          <w:numId w:val="42"/>
        </w:numPr>
        <w:rPr>
          <w:rFonts w:ascii="Times New Roman" w:hAnsi="Times New Roman"/>
          <w:szCs w:val="20"/>
        </w:rPr>
      </w:pPr>
      <w:r>
        <w:rPr>
          <w:rFonts w:ascii="Times New Roman" w:hAnsi="Times New Roman"/>
          <w:szCs w:val="20"/>
        </w:rPr>
        <w:t xml:space="preserve"> In either case, the designated sponsor shall thereafter comply with the requirements of this guide, Attachment K and the ISO Tariff with respect to the project.  </w:t>
      </w:r>
    </w:p>
    <w:p w:rsidR="002F72AA" w:rsidRDefault="005306B2" w:rsidP="00C108F6">
      <w:pPr>
        <w:pStyle w:val="ListParagraph"/>
        <w:numPr>
          <w:ilvl w:val="0"/>
          <w:numId w:val="42"/>
        </w:numPr>
        <w:rPr>
          <w:rFonts w:ascii="Times New Roman" w:hAnsi="Times New Roman"/>
          <w:szCs w:val="20"/>
        </w:rPr>
      </w:pPr>
      <w:r>
        <w:rPr>
          <w:rFonts w:ascii="Times New Roman" w:hAnsi="Times New Roman"/>
          <w:szCs w:val="20"/>
        </w:rPr>
        <w:t xml:space="preserve">If no QTPS expresses interest, the unsponsored project may not be submitted. </w:t>
      </w:r>
    </w:p>
    <w:p w:rsidR="002F72AA" w:rsidRDefault="005306B2" w:rsidP="00A2622F">
      <w:pPr>
        <w:pStyle w:val="Heading2"/>
        <w:numPr>
          <w:ilvl w:val="2"/>
          <w:numId w:val="2"/>
        </w:numPr>
      </w:pPr>
      <w:bookmarkStart w:id="501" w:name="_Toc461528251"/>
      <w:r>
        <w:t>Phase One Proposal</w:t>
      </w:r>
      <w:bookmarkEnd w:id="501"/>
    </w:p>
    <w:p w:rsidR="002F72AA" w:rsidRDefault="005306B2">
      <w:pPr>
        <w:rPr>
          <w:rFonts w:ascii="Times New Roman" w:hAnsi="Times New Roman"/>
          <w:szCs w:val="20"/>
        </w:rPr>
      </w:pPr>
      <w:r>
        <w:rPr>
          <w:rFonts w:ascii="Times New Roman" w:hAnsi="Times New Roman"/>
          <w:szCs w:val="20"/>
        </w:rPr>
        <w:t xml:space="preserve">A QTPS may submit a Phase One Proposal, in response to a public notice RFP that will address the identified needs.   The responsible transmission owner or owners shall submit a Phase One Proposal as a Backstop Transmission Solution for any need that would be solved by a project located within or connecting to its/their existing electrical system and which there is obligation to build under Schedule 3.09(a) of the TOA. The Backstop Transmission Solutions sponsor(s).  The requirements of a Phase One Proposal are described below in section 2.9.5.  </w:t>
      </w:r>
    </w:p>
    <w:p w:rsidR="002F72AA" w:rsidRDefault="005306B2">
      <w:pPr>
        <w:rPr>
          <w:rFonts w:ascii="Times New Roman" w:hAnsi="Times New Roman"/>
          <w:szCs w:val="20"/>
        </w:rPr>
      </w:pPr>
      <w:r>
        <w:rPr>
          <w:rFonts w:ascii="Times New Roman" w:hAnsi="Times New Roman"/>
          <w:szCs w:val="20"/>
        </w:rPr>
        <w:t xml:space="preserve">A project sponsor shall identify any LSP projects that will require coordination with their proposals.  </w:t>
      </w:r>
    </w:p>
    <w:p w:rsidR="002F72AA" w:rsidRDefault="005306B2">
      <w:pPr>
        <w:rPr>
          <w:rFonts w:ascii="Times New Roman" w:hAnsi="Times New Roman"/>
          <w:szCs w:val="20"/>
        </w:rPr>
      </w:pPr>
      <w:r>
        <w:rPr>
          <w:rFonts w:ascii="Times New Roman" w:hAnsi="Times New Roman"/>
          <w:szCs w:val="20"/>
        </w:rPr>
        <w:t>As part of a Phase One proposal a project shall not alter a PTO’s use and control of existing right of way.  The ISO Tariff does not require a PTO relinquish any of its rights of way in order to permit a QTPS to develop, construct or own a project.</w:t>
      </w:r>
    </w:p>
    <w:p w:rsidR="002F72AA" w:rsidRDefault="005306B2" w:rsidP="00A2622F">
      <w:pPr>
        <w:pStyle w:val="Heading2"/>
        <w:numPr>
          <w:ilvl w:val="2"/>
          <w:numId w:val="2"/>
        </w:numPr>
      </w:pPr>
      <w:bookmarkStart w:id="502" w:name="_Toc461528252"/>
      <w:r>
        <w:lastRenderedPageBreak/>
        <w:t>Requirements for a Phase One Proposal</w:t>
      </w:r>
      <w:bookmarkEnd w:id="502"/>
    </w:p>
    <w:p w:rsidR="002F72AA" w:rsidRDefault="005306B2">
      <w:pPr>
        <w:rPr>
          <w:rFonts w:ascii="Times New Roman" w:hAnsi="Times New Roman"/>
          <w:szCs w:val="20"/>
        </w:rPr>
      </w:pPr>
      <w:r>
        <w:rPr>
          <w:rFonts w:ascii="Times New Roman" w:hAnsi="Times New Roman"/>
          <w:szCs w:val="20"/>
        </w:rPr>
        <w:t>With each proposal a QTPS, including the Backstop Transmission Provider(s</w:t>
      </w:r>
      <w:proofErr w:type="gramStart"/>
      <w:r>
        <w:rPr>
          <w:rFonts w:ascii="Times New Roman" w:hAnsi="Times New Roman"/>
          <w:szCs w:val="20"/>
        </w:rPr>
        <w:t>),</w:t>
      </w:r>
      <w:proofErr w:type="gramEnd"/>
      <w:r>
        <w:rPr>
          <w:rFonts w:ascii="Times New Roman" w:hAnsi="Times New Roman"/>
          <w:szCs w:val="20"/>
        </w:rPr>
        <w:t xml:space="preserve"> must include a $100,000 study deposit payment per submitted proposal.  The deposit will be applied towards the costs incurred by the ISO associated with the study of the Phase One and/or Phase Two proposal.  </w:t>
      </w:r>
    </w:p>
    <w:p w:rsidR="002F72AA" w:rsidRDefault="005306B2">
      <w:pPr>
        <w:rPr>
          <w:rFonts w:ascii="Times New Roman" w:hAnsi="Times New Roman"/>
          <w:szCs w:val="20"/>
        </w:rPr>
      </w:pPr>
      <w:r>
        <w:rPr>
          <w:rFonts w:ascii="Times New Roman" w:hAnsi="Times New Roman"/>
          <w:szCs w:val="20"/>
        </w:rPr>
        <w:t xml:space="preserve">A Phase One Proposal shall be submitted by the deadline specified in the public notification posting by the ISO and will be no less than 60 days from the posting of the public notice RFP.  </w:t>
      </w:r>
    </w:p>
    <w:p w:rsidR="002F72AA" w:rsidRDefault="005306B2">
      <w:pPr>
        <w:rPr>
          <w:rFonts w:ascii="Times New Roman" w:hAnsi="Times New Roman"/>
          <w:szCs w:val="20"/>
        </w:rPr>
      </w:pPr>
      <w:r>
        <w:rPr>
          <w:rFonts w:ascii="Times New Roman" w:hAnsi="Times New Roman"/>
          <w:szCs w:val="20"/>
        </w:rPr>
        <w:t>The following items must all be met in the submission of a Phase One Proposal or the ISO may reject the proposal for being insufficient or not adequately supported:</w:t>
      </w:r>
    </w:p>
    <w:p w:rsidR="002F72AA" w:rsidRDefault="005306B2" w:rsidP="00C108F6">
      <w:pPr>
        <w:pStyle w:val="ListParagraph"/>
        <w:numPr>
          <w:ilvl w:val="0"/>
          <w:numId w:val="40"/>
        </w:numPr>
        <w:rPr>
          <w:rFonts w:ascii="Times New Roman" w:eastAsia="Times New Roman" w:hAnsi="Times New Roman"/>
          <w:szCs w:val="20"/>
        </w:rPr>
      </w:pPr>
      <w:r>
        <w:rPr>
          <w:rFonts w:ascii="Times New Roman" w:eastAsia="Times New Roman" w:hAnsi="Times New Roman"/>
          <w:szCs w:val="20"/>
        </w:rPr>
        <w:t>A detailed description of the proposed solution, in the manner specified by the ISO, including an identification of the proposed route for the solution and technical details of the project;</w:t>
      </w:r>
    </w:p>
    <w:p w:rsidR="002F72AA" w:rsidRDefault="005306B2" w:rsidP="00C108F6">
      <w:pPr>
        <w:pStyle w:val="ListParagraph"/>
        <w:numPr>
          <w:ilvl w:val="0"/>
          <w:numId w:val="40"/>
        </w:numPr>
        <w:rPr>
          <w:rFonts w:ascii="Times New Roman" w:hAnsi="Times New Roman"/>
          <w:szCs w:val="20"/>
        </w:rPr>
      </w:pPr>
      <w:r>
        <w:rPr>
          <w:rFonts w:ascii="Times New Roman" w:eastAsia="Times New Roman" w:hAnsi="Times New Roman"/>
          <w:szCs w:val="20"/>
        </w:rPr>
        <w:t>A detailed explanation of how the proposed solution addresses the identified need;</w:t>
      </w:r>
    </w:p>
    <w:p w:rsidR="002F72AA" w:rsidRDefault="005306B2" w:rsidP="00C108F6">
      <w:pPr>
        <w:pStyle w:val="ListParagraph"/>
        <w:numPr>
          <w:ilvl w:val="0"/>
          <w:numId w:val="40"/>
        </w:numPr>
        <w:rPr>
          <w:rFonts w:ascii="Times New Roman" w:hAnsi="Times New Roman"/>
          <w:szCs w:val="20"/>
        </w:rPr>
      </w:pPr>
      <w:r>
        <w:rPr>
          <w:rFonts w:ascii="Times New Roman" w:eastAsia="Times New Roman" w:hAnsi="Times New Roman"/>
          <w:szCs w:val="20"/>
        </w:rPr>
        <w:t>The proposed schedule, including key high-level milestones,  for development, siting, procurement of real estate rights, permitting, construction and completion of the proposed solution;</w:t>
      </w:r>
    </w:p>
    <w:p w:rsidR="002F72AA" w:rsidRDefault="005306B2" w:rsidP="00C108F6">
      <w:pPr>
        <w:pStyle w:val="ListParagraph"/>
        <w:numPr>
          <w:ilvl w:val="0"/>
          <w:numId w:val="40"/>
        </w:numPr>
        <w:rPr>
          <w:rFonts w:ascii="Times New Roman" w:eastAsia="Times New Roman" w:hAnsi="Times New Roman"/>
          <w:szCs w:val="20"/>
        </w:rPr>
      </w:pPr>
      <w:r>
        <w:rPr>
          <w:rFonts w:ascii="Times New Roman" w:eastAsia="Times New Roman" w:hAnsi="Times New Roman"/>
          <w:szCs w:val="20"/>
        </w:rPr>
        <w:t>Right, title, and interest in rights of way, substations, and other property or facilities, if  any that would contribute to the proposed solution or the means and timeframe by which such would be obtained; and</w:t>
      </w:r>
    </w:p>
    <w:p w:rsidR="002F72AA" w:rsidRDefault="005306B2" w:rsidP="00C108F6">
      <w:pPr>
        <w:pStyle w:val="ListParagraph"/>
        <w:numPr>
          <w:ilvl w:val="0"/>
          <w:numId w:val="40"/>
        </w:numPr>
        <w:rPr>
          <w:rFonts w:ascii="Times New Roman" w:hAnsi="Times New Roman"/>
          <w:szCs w:val="20"/>
        </w:rPr>
      </w:pPr>
      <w:r>
        <w:rPr>
          <w:rFonts w:ascii="Times New Roman" w:eastAsia="Times New Roman" w:hAnsi="Times New Roman"/>
          <w:szCs w:val="20"/>
        </w:rPr>
        <w:t>The estimated lifecycle cost of the proposed solution, including a high-level itemization of the components of the cost estimate.</w:t>
      </w:r>
    </w:p>
    <w:p w:rsidR="002F72AA" w:rsidRDefault="005306B2" w:rsidP="00A2622F">
      <w:pPr>
        <w:pStyle w:val="Heading2"/>
        <w:numPr>
          <w:ilvl w:val="2"/>
          <w:numId w:val="2"/>
        </w:numPr>
      </w:pPr>
      <w:bookmarkStart w:id="503" w:name="_Toc461528253"/>
      <w:r>
        <w:t>Preliminary ISO Review</w:t>
      </w:r>
      <w:bookmarkEnd w:id="503"/>
      <w:r>
        <w:t xml:space="preserve"> </w:t>
      </w:r>
    </w:p>
    <w:p w:rsidR="002F72AA" w:rsidRDefault="005306B2">
      <w:pPr>
        <w:rPr>
          <w:rFonts w:ascii="Times New Roman" w:hAnsi="Times New Roman"/>
          <w:szCs w:val="20"/>
        </w:rPr>
      </w:pPr>
      <w:r>
        <w:rPr>
          <w:rFonts w:ascii="Times New Roman" w:hAnsi="Times New Roman"/>
          <w:szCs w:val="20"/>
        </w:rPr>
        <w:t xml:space="preserve">The ISO will perform preliminary review on all submissions received to a public notification. </w:t>
      </w:r>
    </w:p>
    <w:p w:rsidR="002F72AA" w:rsidRDefault="005306B2" w:rsidP="00C108F6">
      <w:pPr>
        <w:pStyle w:val="ListParagraph"/>
        <w:numPr>
          <w:ilvl w:val="0"/>
          <w:numId w:val="45"/>
        </w:numPr>
        <w:rPr>
          <w:rFonts w:ascii="Times New Roman" w:hAnsi="Times New Roman"/>
          <w:szCs w:val="20"/>
        </w:rPr>
      </w:pPr>
      <w:r>
        <w:rPr>
          <w:rFonts w:ascii="Times New Roman" w:hAnsi="Times New Roman"/>
          <w:szCs w:val="20"/>
        </w:rPr>
        <w:t xml:space="preserve">If the only submission received is that of the Backstop Transmission Solution the process will then proceed under the Solutions Study process described in Section 2.8 of this guide.  </w:t>
      </w:r>
    </w:p>
    <w:p w:rsidR="002F72AA" w:rsidRDefault="005306B2" w:rsidP="00C108F6">
      <w:pPr>
        <w:pStyle w:val="ListParagraph"/>
        <w:numPr>
          <w:ilvl w:val="0"/>
          <w:numId w:val="45"/>
        </w:numPr>
        <w:rPr>
          <w:rFonts w:ascii="Times New Roman" w:hAnsi="Times New Roman"/>
          <w:szCs w:val="20"/>
        </w:rPr>
      </w:pPr>
      <w:r>
        <w:rPr>
          <w:rFonts w:ascii="Times New Roman" w:hAnsi="Times New Roman"/>
          <w:szCs w:val="20"/>
        </w:rPr>
        <w:t xml:space="preserve">Where there are multiple responses to the public notification, the ISO will perform a preliminary feasibility review for each proposal to see if the proposed solution: </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Provides sufficient data and quality to satisfy Section 4.3(c) of Attachment K;</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Appears to satisfy the need described in the Needs Assessment;</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 xml:space="preserve">Is technically practical and indicates possession of or an approach to acquiring the necessary rights of way, property and facilities that will make the proposal reasonably feasible in the required timeframe; and </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Is not eligible to be constructed only by an existing PTO in accordance with the TOA because the proposed solution is an upgrade to existing PTO facilities or because the costs of the proposed solution are not eligible for regional cost allocation under the OATT and will be allocated to the local PTO customers.</w:t>
      </w:r>
    </w:p>
    <w:p w:rsidR="002F72AA" w:rsidRDefault="005306B2">
      <w:pPr>
        <w:rPr>
          <w:rFonts w:ascii="Times New Roman" w:hAnsi="Times New Roman"/>
          <w:szCs w:val="20"/>
        </w:rPr>
      </w:pPr>
      <w:r>
        <w:rPr>
          <w:rFonts w:ascii="Times New Roman" w:hAnsi="Times New Roman"/>
          <w:szCs w:val="20"/>
        </w:rPr>
        <w:lastRenderedPageBreak/>
        <w:t xml:space="preserve">If a proposal does not adequately meet the above criteria it will be rejected.  </w:t>
      </w:r>
    </w:p>
    <w:p w:rsidR="002F72AA" w:rsidRDefault="005306B2">
      <w:pPr>
        <w:rPr>
          <w:rFonts w:ascii="Times New Roman" w:hAnsi="Times New Roman"/>
          <w:szCs w:val="20"/>
        </w:rPr>
      </w:pPr>
      <w:r>
        <w:rPr>
          <w:rFonts w:ascii="Times New Roman" w:hAnsi="Times New Roman"/>
          <w:szCs w:val="20"/>
        </w:rPr>
        <w:t>If the ISO identifies any minor deficiencies in the Phase One Proposal linked to information provided as part of the Phase One Submittal (Section 2.9.7 above), the ISO will:</w:t>
      </w:r>
    </w:p>
    <w:p w:rsidR="002F72AA" w:rsidRDefault="005306B2" w:rsidP="00C108F6">
      <w:pPr>
        <w:pStyle w:val="ListParagraph"/>
        <w:numPr>
          <w:ilvl w:val="0"/>
          <w:numId w:val="45"/>
        </w:numPr>
        <w:rPr>
          <w:rFonts w:ascii="Times New Roman" w:hAnsi="Times New Roman"/>
          <w:szCs w:val="20"/>
        </w:rPr>
      </w:pPr>
      <w:r>
        <w:rPr>
          <w:rFonts w:ascii="Times New Roman" w:hAnsi="Times New Roman"/>
          <w:szCs w:val="20"/>
        </w:rPr>
        <w:t xml:space="preserve">Notify the Phase One Project Sponsor and provide an opportunity for the sponsor to correct the deficiencies in a time frame specified by the ISO. </w:t>
      </w:r>
    </w:p>
    <w:p w:rsidR="002F72AA" w:rsidRDefault="005306B2" w:rsidP="00C108F6">
      <w:pPr>
        <w:pStyle w:val="ListParagraph"/>
        <w:numPr>
          <w:ilvl w:val="0"/>
          <w:numId w:val="45"/>
        </w:numPr>
        <w:rPr>
          <w:rFonts w:ascii="Times New Roman" w:hAnsi="Times New Roman"/>
          <w:szCs w:val="20"/>
        </w:rPr>
      </w:pPr>
      <w:r>
        <w:rPr>
          <w:rFonts w:ascii="Times New Roman" w:hAnsi="Times New Roman"/>
          <w:szCs w:val="20"/>
        </w:rPr>
        <w:t>Reject a Phase One proposal if:</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 xml:space="preserve">Clarifications are not deemed to be adequate or are not received in the specified timeframe.  </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 xml:space="preserve">The proposal is materially changed or is new.  </w:t>
      </w:r>
    </w:p>
    <w:p w:rsidR="002F72AA" w:rsidRDefault="005306B2">
      <w:pPr>
        <w:rPr>
          <w:rFonts w:ascii="Times New Roman" w:hAnsi="Times New Roman"/>
          <w:szCs w:val="20"/>
        </w:rPr>
      </w:pPr>
      <w:r>
        <w:rPr>
          <w:rFonts w:ascii="Times New Roman" w:hAnsi="Times New Roman"/>
          <w:szCs w:val="20"/>
        </w:rPr>
        <w:t>Phase One Proposals that are deemed to have acceptable clarifications will be included in the list of qualifying Phase One Proposals.</w:t>
      </w:r>
    </w:p>
    <w:p w:rsidR="002F72AA" w:rsidRDefault="005306B2">
      <w:pPr>
        <w:rPr>
          <w:rFonts w:ascii="Times New Roman" w:hAnsi="Times New Roman"/>
          <w:szCs w:val="20"/>
        </w:rPr>
      </w:pPr>
      <w:r>
        <w:rPr>
          <w:rFonts w:ascii="Times New Roman" w:hAnsi="Times New Roman"/>
          <w:szCs w:val="20"/>
        </w:rPr>
        <w:t xml:space="preserve">The QTPS application requirements are broad in order to accommodate a pool of possible QTPSs with a wide range of capabilities.  The number of QTPSs capable to construct, own, and maintain a project may decrease as the scale of a project increases.  The ISO will review a QTPS’s qualifications to verify that the QTPS is capable to construct, own and maintain the project they are proposing, and will reject associated project proposals due to insufficient qualifications.  </w:t>
      </w:r>
    </w:p>
    <w:p w:rsidR="002F72AA" w:rsidRDefault="005306B2" w:rsidP="00A2622F">
      <w:pPr>
        <w:pStyle w:val="Heading2"/>
        <w:numPr>
          <w:ilvl w:val="2"/>
          <w:numId w:val="2"/>
        </w:numPr>
      </w:pPr>
      <w:bookmarkStart w:id="504" w:name="_Toc461528254"/>
      <w:r>
        <w:t>List of Qualifying Phase One Proposals</w:t>
      </w:r>
      <w:bookmarkEnd w:id="504"/>
      <w:r>
        <w:t xml:space="preserve">  </w:t>
      </w:r>
    </w:p>
    <w:p w:rsidR="002F72AA" w:rsidRDefault="005306B2">
      <w:pPr>
        <w:spacing w:after="200" w:line="276" w:lineRule="auto"/>
        <w:rPr>
          <w:rFonts w:ascii="Times New Roman" w:hAnsi="Times New Roman"/>
        </w:rPr>
      </w:pPr>
      <w:r>
        <w:rPr>
          <w:rFonts w:ascii="Times New Roman" w:hAnsi="Times New Roman"/>
        </w:rPr>
        <w:t>When all proposals are reviewed, the ISO will post to its website</w:t>
      </w:r>
      <w:r>
        <w:rPr>
          <w:rStyle w:val="FootnoteReference"/>
          <w:rFonts w:ascii="Times New Roman" w:hAnsi="Times New Roman"/>
        </w:rPr>
        <w:footnoteReference w:id="18"/>
      </w:r>
      <w:r>
        <w:rPr>
          <w:rFonts w:ascii="Times New Roman" w:hAnsi="Times New Roman"/>
        </w:rPr>
        <w:t xml:space="preserve"> and provide to PAC a listing of all Phase One Proposals that meet the criteria specified in Section 2.9.5 of this guide.  A PAC meeting will be held to solicit stakeholder input on the listing and proposals.</w:t>
      </w:r>
    </w:p>
    <w:p w:rsidR="002F72AA" w:rsidRDefault="005306B2">
      <w:pPr>
        <w:rPr>
          <w:rFonts w:ascii="Times New Roman" w:hAnsi="Times New Roman"/>
        </w:rPr>
      </w:pPr>
      <w:r>
        <w:rPr>
          <w:rFonts w:ascii="Times New Roman" w:hAnsi="Times New Roman"/>
        </w:rPr>
        <w:t>The ISO, with input from the PAC, may exclude projects from the listing and from submitting a Phase Two Proposal based on a determination that a project is not competitive with other projects that have been submitted in terms of:</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 xml:space="preserve"> Cost,</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Electrical performance,</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 xml:space="preserve"> Future system expandability, or </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 xml:space="preserve">Feasibility  </w:t>
      </w:r>
    </w:p>
    <w:p w:rsidR="002F72AA" w:rsidRDefault="005306B2">
      <w:pPr>
        <w:rPr>
          <w:rFonts w:ascii="Times New Roman" w:hAnsi="Times New Roman"/>
        </w:rPr>
      </w:pPr>
      <w:r>
        <w:rPr>
          <w:rFonts w:ascii="Times New Roman" w:hAnsi="Times New Roman"/>
        </w:rPr>
        <w:t xml:space="preserve">The ISO will create and post a final listing of Phase One Proposals that can move to propose a Phase Two Solution and will provide information on why it has excluded a proposal from consideration in Phase Two.  If the only proposal on the final listing of qualified Phase One Proposals is the Backstop Transmission Solution, the process will then proceed under the Solutions Study process described in Section 2.8 of this guide.  The </w:t>
      </w:r>
      <w:r>
        <w:rPr>
          <w:rFonts w:ascii="Times New Roman" w:hAnsi="Times New Roman"/>
        </w:rPr>
        <w:lastRenderedPageBreak/>
        <w:t xml:space="preserve">final listing will also include the submission deadline for a Phase Two Solution and that will be no less than 60 days from the posting on the final listing.    </w:t>
      </w:r>
    </w:p>
    <w:p w:rsidR="002F72AA" w:rsidRDefault="005306B2" w:rsidP="00A2622F">
      <w:pPr>
        <w:pStyle w:val="Heading2"/>
        <w:numPr>
          <w:ilvl w:val="2"/>
          <w:numId w:val="2"/>
        </w:numPr>
      </w:pPr>
      <w:bookmarkStart w:id="505" w:name="_Toc461528255"/>
      <w:r>
        <w:t>Phase Two Solutions: Requirements, Identification of Preferred Solution and Inclusion in the RSP</w:t>
      </w:r>
      <w:bookmarkEnd w:id="505"/>
    </w:p>
    <w:p w:rsidR="002F72AA" w:rsidRDefault="005306B2">
      <w:pPr>
        <w:rPr>
          <w:rFonts w:ascii="Times New Roman" w:eastAsia="Times New Roman" w:hAnsi="Times New Roman"/>
          <w:szCs w:val="20"/>
        </w:rPr>
      </w:pPr>
      <w:r>
        <w:rPr>
          <w:rFonts w:ascii="Times New Roman" w:hAnsi="Times New Roman"/>
          <w:szCs w:val="20"/>
        </w:rPr>
        <w:t xml:space="preserve">A QTPS that has a project listed on the final listing of Phase One Proposals, as described in Section </w:t>
      </w:r>
      <w:ins w:id="506" w:author="Author">
        <w:r w:rsidR="003B07FD">
          <w:rPr>
            <w:rFonts w:ascii="Times New Roman" w:hAnsi="Times New Roman"/>
            <w:szCs w:val="20"/>
          </w:rPr>
          <w:t>2.9.7</w:t>
        </w:r>
      </w:ins>
      <w:del w:id="507" w:author="Author">
        <w:r w:rsidDel="003B07FD">
          <w:rPr>
            <w:rFonts w:ascii="Times New Roman" w:hAnsi="Times New Roman"/>
            <w:szCs w:val="20"/>
          </w:rPr>
          <w:delText>1.1.7</w:delText>
        </w:r>
      </w:del>
      <w:r>
        <w:rPr>
          <w:rFonts w:ascii="Times New Roman" w:hAnsi="Times New Roman"/>
          <w:szCs w:val="20"/>
        </w:rPr>
        <w:t xml:space="preserve"> above, is eligible to submit a Phase Two Solution that shall consist of the following:</w:t>
      </w:r>
    </w:p>
    <w:p w:rsidR="002F72AA" w:rsidRDefault="005306B2">
      <w:pPr>
        <w:pStyle w:val="Normal05"/>
        <w:widowControl/>
        <w:ind w:left="1440" w:hanging="720"/>
        <w:rPr>
          <w:rFonts w:eastAsia="Times New Roman"/>
          <w:sz w:val="20"/>
          <w:szCs w:val="20"/>
        </w:rPr>
      </w:pPr>
      <w:r>
        <w:rPr>
          <w:rFonts w:eastAsia="Times New Roman"/>
          <w:sz w:val="20"/>
          <w:szCs w:val="20"/>
        </w:rPr>
        <w:t>(</w:t>
      </w:r>
      <w:proofErr w:type="spellStart"/>
      <w:r>
        <w:rPr>
          <w:rFonts w:eastAsia="Times New Roman"/>
          <w:sz w:val="20"/>
          <w:szCs w:val="20"/>
        </w:rPr>
        <w:t>i</w:t>
      </w:r>
      <w:proofErr w:type="spellEnd"/>
      <w:r>
        <w:rPr>
          <w:rFonts w:eastAsia="Times New Roman"/>
          <w:sz w:val="20"/>
          <w:szCs w:val="20"/>
        </w:rPr>
        <w:t>)</w:t>
      </w:r>
      <w:r>
        <w:rPr>
          <w:rFonts w:eastAsia="Times New Roman"/>
          <w:sz w:val="20"/>
          <w:szCs w:val="20"/>
        </w:rPr>
        <w:tab/>
      </w:r>
      <w:proofErr w:type="gramStart"/>
      <w:r>
        <w:rPr>
          <w:rFonts w:eastAsia="Times New Roman"/>
          <w:sz w:val="20"/>
          <w:szCs w:val="20"/>
        </w:rPr>
        <w:t>updates</w:t>
      </w:r>
      <w:proofErr w:type="gramEnd"/>
      <w:r>
        <w:rPr>
          <w:rFonts w:eastAsia="Times New Roman"/>
          <w:sz w:val="20"/>
          <w:szCs w:val="20"/>
        </w:rPr>
        <w:t xml:space="preserve"> of the information provided in Phase One Proposals, or a certification that the information remains current and correct;</w:t>
      </w:r>
    </w:p>
    <w:p w:rsidR="002F72AA" w:rsidRDefault="005306B2">
      <w:pPr>
        <w:pStyle w:val="Normal05"/>
        <w:widowControl/>
        <w:ind w:left="1440" w:hanging="720"/>
        <w:rPr>
          <w:rFonts w:eastAsia="Times New Roman"/>
          <w:sz w:val="20"/>
          <w:szCs w:val="20"/>
        </w:rPr>
      </w:pPr>
      <w:r>
        <w:rPr>
          <w:rFonts w:eastAsia="Times New Roman"/>
          <w:sz w:val="20"/>
          <w:szCs w:val="20"/>
        </w:rPr>
        <w:t>(ii)</w:t>
      </w:r>
      <w:r>
        <w:rPr>
          <w:rFonts w:eastAsia="Times New Roman"/>
          <w:sz w:val="20"/>
          <w:szCs w:val="20"/>
        </w:rPr>
        <w:tab/>
      </w:r>
      <w:proofErr w:type="gramStart"/>
      <w:r>
        <w:rPr>
          <w:rFonts w:eastAsia="Times New Roman"/>
          <w:sz w:val="20"/>
          <w:szCs w:val="20"/>
        </w:rPr>
        <w:t>list</w:t>
      </w:r>
      <w:proofErr w:type="gramEnd"/>
      <w:r>
        <w:rPr>
          <w:rFonts w:eastAsia="Times New Roman"/>
          <w:sz w:val="20"/>
          <w:szCs w:val="20"/>
        </w:rPr>
        <w:t xml:space="preserve"> of required major Federal, State and local permits;</w:t>
      </w:r>
    </w:p>
    <w:p w:rsidR="002F72AA" w:rsidRDefault="005306B2">
      <w:pPr>
        <w:pStyle w:val="Normal05"/>
        <w:widowControl/>
        <w:ind w:left="1440" w:hanging="720"/>
        <w:rPr>
          <w:rFonts w:eastAsia="Times New Roman"/>
          <w:sz w:val="20"/>
          <w:szCs w:val="20"/>
        </w:rPr>
      </w:pPr>
      <w:r>
        <w:rPr>
          <w:rFonts w:eastAsia="Times New Roman"/>
          <w:sz w:val="20"/>
          <w:szCs w:val="20"/>
        </w:rPr>
        <w:t>(iii)</w:t>
      </w:r>
      <w:r>
        <w:rPr>
          <w:rFonts w:eastAsia="Times New Roman"/>
          <w:sz w:val="20"/>
          <w:szCs w:val="20"/>
        </w:rPr>
        <w:tab/>
      </w:r>
      <w:proofErr w:type="gramStart"/>
      <w:r>
        <w:rPr>
          <w:rFonts w:eastAsia="Times New Roman"/>
          <w:sz w:val="20"/>
          <w:szCs w:val="20"/>
        </w:rPr>
        <w:t>description</w:t>
      </w:r>
      <w:proofErr w:type="gramEnd"/>
      <w:r>
        <w:rPr>
          <w:rFonts w:eastAsia="Times New Roman"/>
          <w:sz w:val="20"/>
          <w:szCs w:val="20"/>
        </w:rPr>
        <w:t xml:space="preserve"> of construction sequencing, a conceptual plan for the anticipated transmission and generation outages necessary to construct the Phase Two Solution and their respective durations, and possible constraints;</w:t>
      </w:r>
    </w:p>
    <w:p w:rsidR="002F72AA" w:rsidRDefault="005306B2">
      <w:pPr>
        <w:pStyle w:val="Normal05"/>
        <w:widowControl/>
        <w:ind w:left="1440" w:hanging="720"/>
        <w:rPr>
          <w:rFonts w:eastAsia="Times New Roman"/>
          <w:sz w:val="20"/>
          <w:szCs w:val="20"/>
        </w:rPr>
      </w:pPr>
      <w:r>
        <w:rPr>
          <w:rFonts w:eastAsia="Times New Roman"/>
          <w:sz w:val="20"/>
          <w:szCs w:val="20"/>
        </w:rPr>
        <w:t>(iv)</w:t>
      </w:r>
      <w:r>
        <w:rPr>
          <w:rFonts w:eastAsia="Times New Roman"/>
          <w:sz w:val="20"/>
          <w:szCs w:val="20"/>
        </w:rPr>
        <w:tab/>
      </w:r>
      <w:proofErr w:type="gramStart"/>
      <w:r>
        <w:rPr>
          <w:rFonts w:eastAsia="Times New Roman"/>
          <w:sz w:val="20"/>
          <w:szCs w:val="20"/>
        </w:rPr>
        <w:t>project</w:t>
      </w:r>
      <w:proofErr w:type="gramEnd"/>
      <w:r>
        <w:rPr>
          <w:rFonts w:eastAsia="Times New Roman"/>
          <w:sz w:val="20"/>
          <w:szCs w:val="20"/>
        </w:rPr>
        <w:t xml:space="preserve"> schedule, with additional detail compared with Phase One Proposals, as specified by the ISO;</w:t>
      </w:r>
    </w:p>
    <w:p w:rsidR="002F72AA" w:rsidRDefault="005306B2">
      <w:pPr>
        <w:pStyle w:val="Normal05"/>
        <w:widowControl/>
        <w:ind w:left="1440" w:hanging="720"/>
        <w:rPr>
          <w:rFonts w:eastAsia="Times New Roman"/>
          <w:sz w:val="20"/>
          <w:szCs w:val="20"/>
        </w:rPr>
      </w:pPr>
      <w:r>
        <w:rPr>
          <w:rFonts w:eastAsia="Times New Roman"/>
          <w:sz w:val="20"/>
          <w:szCs w:val="20"/>
        </w:rPr>
        <w:t>(v)</w:t>
      </w:r>
      <w:r>
        <w:rPr>
          <w:rFonts w:eastAsia="Times New Roman"/>
          <w:sz w:val="20"/>
          <w:szCs w:val="20"/>
        </w:rPr>
        <w:tab/>
      </w:r>
      <w:proofErr w:type="gramStart"/>
      <w:r>
        <w:rPr>
          <w:rFonts w:eastAsia="Times New Roman"/>
          <w:sz w:val="20"/>
          <w:szCs w:val="20"/>
        </w:rPr>
        <w:t>detailed</w:t>
      </w:r>
      <w:proofErr w:type="gramEnd"/>
      <w:r>
        <w:rPr>
          <w:rFonts w:eastAsia="Times New Roman"/>
          <w:sz w:val="20"/>
          <w:szCs w:val="20"/>
        </w:rPr>
        <w:t xml:space="preserve"> cost component itemization and life-cycle costs;</w:t>
      </w:r>
    </w:p>
    <w:p w:rsidR="002F72AA" w:rsidRDefault="005306B2">
      <w:pPr>
        <w:pStyle w:val="Normal05"/>
        <w:widowControl/>
        <w:ind w:left="1440" w:hanging="720"/>
        <w:rPr>
          <w:rFonts w:eastAsia="Times New Roman"/>
          <w:sz w:val="20"/>
          <w:szCs w:val="20"/>
        </w:rPr>
      </w:pPr>
      <w:r>
        <w:rPr>
          <w:rFonts w:eastAsia="Times New Roman"/>
          <w:sz w:val="20"/>
          <w:szCs w:val="20"/>
        </w:rPr>
        <w:t>(vi)</w:t>
      </w:r>
      <w:r>
        <w:rPr>
          <w:rFonts w:eastAsia="Times New Roman"/>
          <w:sz w:val="20"/>
          <w:szCs w:val="20"/>
        </w:rPr>
        <w:tab/>
      </w:r>
      <w:proofErr w:type="gramStart"/>
      <w:r>
        <w:rPr>
          <w:rFonts w:eastAsia="Times New Roman"/>
          <w:sz w:val="20"/>
          <w:szCs w:val="20"/>
        </w:rPr>
        <w:t>design</w:t>
      </w:r>
      <w:proofErr w:type="gramEnd"/>
      <w:r>
        <w:rPr>
          <w:rFonts w:eastAsia="Times New Roman"/>
          <w:sz w:val="20"/>
          <w:szCs w:val="20"/>
        </w:rPr>
        <w:t xml:space="preserve"> standards to be used;</w:t>
      </w:r>
    </w:p>
    <w:p w:rsidR="002F72AA" w:rsidRDefault="005306B2">
      <w:pPr>
        <w:pStyle w:val="Normal05"/>
        <w:widowControl/>
        <w:ind w:left="1440" w:hanging="720"/>
        <w:rPr>
          <w:rFonts w:eastAsia="Times New Roman"/>
          <w:sz w:val="20"/>
          <w:szCs w:val="20"/>
        </w:rPr>
      </w:pPr>
      <w:r>
        <w:rPr>
          <w:rFonts w:eastAsia="Times New Roman"/>
          <w:sz w:val="20"/>
          <w:szCs w:val="20"/>
        </w:rPr>
        <w:t>(vii)</w:t>
      </w:r>
      <w:r>
        <w:rPr>
          <w:rFonts w:eastAsia="Times New Roman"/>
          <w:sz w:val="20"/>
          <w:szCs w:val="20"/>
        </w:rPr>
        <w:tab/>
      </w:r>
      <w:proofErr w:type="gramStart"/>
      <w:r>
        <w:rPr>
          <w:rFonts w:eastAsia="Times New Roman"/>
          <w:sz w:val="20"/>
          <w:szCs w:val="20"/>
        </w:rPr>
        <w:t>description</w:t>
      </w:r>
      <w:proofErr w:type="gramEnd"/>
      <w:r>
        <w:rPr>
          <w:rFonts w:eastAsia="Times New Roman"/>
          <w:sz w:val="20"/>
          <w:szCs w:val="20"/>
        </w:rPr>
        <w:t xml:space="preserve"> of the authority the sponsor has to acquire necessary rights of way;</w:t>
      </w:r>
    </w:p>
    <w:p w:rsidR="002F72AA" w:rsidRDefault="005306B2">
      <w:pPr>
        <w:pStyle w:val="Normal05"/>
        <w:widowControl/>
        <w:ind w:left="1440" w:hanging="720"/>
        <w:rPr>
          <w:rFonts w:eastAsia="Times New Roman"/>
          <w:sz w:val="20"/>
          <w:szCs w:val="20"/>
        </w:rPr>
      </w:pPr>
      <w:r>
        <w:rPr>
          <w:rFonts w:eastAsia="Times New Roman"/>
          <w:sz w:val="20"/>
          <w:szCs w:val="20"/>
        </w:rPr>
        <w:t>(viii)</w:t>
      </w:r>
      <w:r>
        <w:rPr>
          <w:rFonts w:eastAsia="Times New Roman"/>
          <w:sz w:val="20"/>
          <w:szCs w:val="20"/>
        </w:rPr>
        <w:tab/>
      </w:r>
      <w:proofErr w:type="gramStart"/>
      <w:r>
        <w:rPr>
          <w:rFonts w:eastAsia="Times New Roman"/>
          <w:sz w:val="20"/>
          <w:szCs w:val="20"/>
        </w:rPr>
        <w:t>experience</w:t>
      </w:r>
      <w:proofErr w:type="gramEnd"/>
      <w:r>
        <w:rPr>
          <w:rFonts w:eastAsia="Times New Roman"/>
          <w:sz w:val="20"/>
          <w:szCs w:val="20"/>
        </w:rPr>
        <w:t xml:space="preserve"> of the sponsor in acquiring rights of way; </w:t>
      </w:r>
    </w:p>
    <w:p w:rsidR="002F72AA" w:rsidRDefault="005306B2">
      <w:pPr>
        <w:pStyle w:val="Normal05"/>
        <w:widowControl/>
        <w:ind w:left="1440" w:hanging="720"/>
        <w:rPr>
          <w:rFonts w:eastAsia="Times New Roman"/>
          <w:sz w:val="20"/>
          <w:szCs w:val="20"/>
        </w:rPr>
      </w:pPr>
      <w:r>
        <w:rPr>
          <w:rFonts w:eastAsia="Times New Roman"/>
          <w:sz w:val="20"/>
          <w:szCs w:val="20"/>
        </w:rPr>
        <w:t>(ix)</w:t>
      </w:r>
      <w:r>
        <w:rPr>
          <w:rFonts w:eastAsia="Times New Roman"/>
          <w:sz w:val="20"/>
          <w:szCs w:val="20"/>
        </w:rPr>
        <w:tab/>
        <w:t>status of acquisition of right, title, and interest in rights of way, substations, and other property or facilities, if any, that are necessary for the proposed solution;</w:t>
      </w:r>
    </w:p>
    <w:p w:rsidR="002F72AA" w:rsidRDefault="005306B2">
      <w:pPr>
        <w:pStyle w:val="Normal05"/>
        <w:widowControl/>
        <w:ind w:left="1440" w:hanging="720"/>
        <w:rPr>
          <w:rFonts w:eastAsia="Times New Roman"/>
          <w:sz w:val="20"/>
          <w:szCs w:val="20"/>
        </w:rPr>
      </w:pPr>
      <w:r>
        <w:rPr>
          <w:rFonts w:eastAsia="Times New Roman"/>
          <w:sz w:val="20"/>
          <w:szCs w:val="20"/>
        </w:rPr>
        <w:t>(x)</w:t>
      </w:r>
      <w:r>
        <w:rPr>
          <w:rFonts w:eastAsia="Times New Roman"/>
          <w:sz w:val="20"/>
          <w:szCs w:val="20"/>
        </w:rPr>
        <w:tab/>
      </w:r>
      <w:proofErr w:type="gramStart"/>
      <w:r>
        <w:rPr>
          <w:rFonts w:eastAsia="Times New Roman"/>
          <w:sz w:val="20"/>
          <w:szCs w:val="20"/>
        </w:rPr>
        <w:t>detailed</w:t>
      </w:r>
      <w:proofErr w:type="gramEnd"/>
      <w:r>
        <w:rPr>
          <w:rFonts w:eastAsia="Times New Roman"/>
          <w:sz w:val="20"/>
          <w:szCs w:val="20"/>
        </w:rPr>
        <w:t xml:space="preserve"> explanation of project feasibility and potential constraints and challenges;</w:t>
      </w:r>
    </w:p>
    <w:p w:rsidR="002F72AA" w:rsidRDefault="005306B2">
      <w:pPr>
        <w:pStyle w:val="Normal05"/>
        <w:widowControl/>
        <w:ind w:left="1440" w:hanging="720"/>
        <w:rPr>
          <w:rFonts w:eastAsia="Times New Roman"/>
          <w:sz w:val="20"/>
          <w:szCs w:val="20"/>
        </w:rPr>
      </w:pPr>
      <w:r>
        <w:rPr>
          <w:rFonts w:eastAsia="Times New Roman"/>
          <w:sz w:val="20"/>
          <w:szCs w:val="20"/>
        </w:rPr>
        <w:t>(xi)</w:t>
      </w:r>
      <w:r>
        <w:rPr>
          <w:rFonts w:eastAsia="Times New Roman"/>
          <w:sz w:val="20"/>
          <w:szCs w:val="20"/>
        </w:rPr>
        <w:tab/>
      </w:r>
      <w:proofErr w:type="gramStart"/>
      <w:r>
        <w:rPr>
          <w:rFonts w:eastAsia="Times New Roman"/>
          <w:sz w:val="20"/>
          <w:szCs w:val="20"/>
        </w:rPr>
        <w:t>description</w:t>
      </w:r>
      <w:proofErr w:type="gramEnd"/>
      <w:r>
        <w:rPr>
          <w:rFonts w:eastAsia="Times New Roman"/>
          <w:sz w:val="20"/>
          <w:szCs w:val="20"/>
        </w:rPr>
        <w:t xml:space="preserve"> of the means by which the sponsor proposes to satisfy state legal or regulatory requirements for siting, constructing, owning and operating transmission projects; and</w:t>
      </w:r>
    </w:p>
    <w:p w:rsidR="002F72AA" w:rsidRDefault="005306B2">
      <w:pPr>
        <w:pStyle w:val="Normal05"/>
        <w:widowControl/>
        <w:ind w:left="1440" w:hanging="720"/>
        <w:rPr>
          <w:rFonts w:eastAsia="Times New Roman"/>
          <w:sz w:val="20"/>
          <w:szCs w:val="20"/>
        </w:rPr>
      </w:pPr>
      <w:r>
        <w:rPr>
          <w:rFonts w:eastAsia="Times New Roman"/>
          <w:sz w:val="20"/>
          <w:szCs w:val="20"/>
        </w:rPr>
        <w:t>(</w:t>
      </w:r>
      <w:proofErr w:type="gramStart"/>
      <w:r>
        <w:rPr>
          <w:rFonts w:eastAsia="Times New Roman"/>
          <w:sz w:val="20"/>
          <w:szCs w:val="20"/>
        </w:rPr>
        <w:t>xii</w:t>
      </w:r>
      <w:proofErr w:type="gramEnd"/>
      <w:r>
        <w:rPr>
          <w:rFonts w:eastAsia="Times New Roman"/>
          <w:sz w:val="20"/>
          <w:szCs w:val="20"/>
        </w:rPr>
        <w:t>)</w:t>
      </w:r>
      <w:r>
        <w:rPr>
          <w:rFonts w:eastAsia="Times New Roman"/>
          <w:sz w:val="20"/>
          <w:szCs w:val="20"/>
        </w:rPr>
        <w:tab/>
        <w:t>detailed explanation of potential future expandability.</w:t>
      </w:r>
    </w:p>
    <w:p w:rsidR="002F72AA" w:rsidRDefault="005306B2">
      <w:pPr>
        <w:rPr>
          <w:rFonts w:ascii="Times New Roman" w:hAnsi="Times New Roman"/>
          <w:szCs w:val="20"/>
        </w:rPr>
      </w:pPr>
      <w:r>
        <w:rPr>
          <w:rFonts w:ascii="Times New Roman" w:hAnsi="Times New Roman"/>
          <w:szCs w:val="20"/>
        </w:rPr>
        <w:t>A Phase Two Solution must be submitted by the deadline specified in the posting of the final listing of Phase One Proposals as indicated in section 2.9.7 above.</w:t>
      </w:r>
    </w:p>
    <w:p w:rsidR="002F72AA" w:rsidRDefault="005306B2">
      <w:pPr>
        <w:rPr>
          <w:rFonts w:ascii="Times New Roman" w:eastAsia="Times New Roman" w:hAnsi="Times New Roman"/>
          <w:szCs w:val="20"/>
        </w:rPr>
      </w:pPr>
      <w:r>
        <w:rPr>
          <w:rFonts w:ascii="Times New Roman" w:hAnsi="Times New Roman"/>
          <w:szCs w:val="20"/>
        </w:rPr>
        <w:t xml:space="preserve">The ISO will review and study all of the Phase Two Solutions that are received by the submission deadline.  During this review the ISO will identify the project that </w:t>
      </w:r>
      <w:r>
        <w:rPr>
          <w:rFonts w:ascii="Times New Roman" w:eastAsia="Times New Roman" w:hAnsi="Times New Roman"/>
          <w:szCs w:val="20"/>
        </w:rPr>
        <w:t>offers the best combination of electrical performance, cost, future system expandability and feasibility to meet the need in the required timeframe as the preliminary preferred Phase Two Solution in response to the need(s) associated with a public notification.  The ISO will document and post the reasons why this Phase Two Solution was chosen as the preliminary preferred Phase Two Solution and will seek PAC input during a comment period on the selection.</w:t>
      </w:r>
      <w:ins w:id="508" w:author="Author">
        <w:r w:rsidR="008A60E7">
          <w:rPr>
            <w:rFonts w:ascii="Times New Roman" w:eastAsia="Times New Roman" w:hAnsi="Times New Roman"/>
            <w:szCs w:val="20"/>
          </w:rPr>
          <w:t xml:space="preserve"> For selection criteria refer to section 2.8.3.</w:t>
        </w:r>
      </w:ins>
    </w:p>
    <w:p w:rsidR="002F72AA" w:rsidRDefault="005306B2">
      <w:pPr>
        <w:rPr>
          <w:rFonts w:ascii="Times New Roman" w:eastAsia="Times New Roman" w:hAnsi="Times New Roman"/>
          <w:szCs w:val="20"/>
        </w:rPr>
      </w:pPr>
      <w:r>
        <w:rPr>
          <w:rFonts w:ascii="Times New Roman" w:eastAsia="Times New Roman" w:hAnsi="Times New Roman"/>
          <w:szCs w:val="20"/>
        </w:rPr>
        <w:t>Once the comment period closes the ISO will:</w:t>
      </w:r>
    </w:p>
    <w:p w:rsidR="002F72AA" w:rsidRDefault="005306B2" w:rsidP="00C108F6">
      <w:pPr>
        <w:pStyle w:val="ListParagraph"/>
        <w:numPr>
          <w:ilvl w:val="0"/>
          <w:numId w:val="46"/>
        </w:numPr>
        <w:rPr>
          <w:rFonts w:ascii="Times New Roman" w:eastAsia="Times New Roman" w:hAnsi="Times New Roman"/>
          <w:szCs w:val="20"/>
        </w:rPr>
      </w:pPr>
      <w:r>
        <w:rPr>
          <w:rFonts w:ascii="Times New Roman" w:eastAsia="Times New Roman" w:hAnsi="Times New Roman"/>
          <w:szCs w:val="20"/>
        </w:rPr>
        <w:lastRenderedPageBreak/>
        <w:t xml:space="preserve">Identify and post to its website the preferred Phase Two Solution and a description of why it is the preferred Phase Two Solution.  </w:t>
      </w:r>
    </w:p>
    <w:p w:rsidR="002F72AA" w:rsidRDefault="005306B2" w:rsidP="00C108F6">
      <w:pPr>
        <w:pStyle w:val="ListParagraph"/>
        <w:numPr>
          <w:ilvl w:val="0"/>
          <w:numId w:val="46"/>
        </w:numPr>
        <w:rPr>
          <w:rFonts w:ascii="Times New Roman" w:eastAsia="Times New Roman" w:hAnsi="Times New Roman"/>
          <w:szCs w:val="20"/>
        </w:rPr>
      </w:pPr>
      <w:r>
        <w:rPr>
          <w:rFonts w:ascii="Times New Roman" w:eastAsia="Times New Roman" w:hAnsi="Times New Roman"/>
          <w:szCs w:val="20"/>
        </w:rPr>
        <w:t xml:space="preserve">Notify the QTPS of the selected Phase Two Solution in writing that its project has been selected for development.  </w:t>
      </w:r>
    </w:p>
    <w:p w:rsidR="002F72AA" w:rsidRDefault="005306B2" w:rsidP="00C108F6">
      <w:pPr>
        <w:pStyle w:val="ListParagraph"/>
        <w:numPr>
          <w:ilvl w:val="0"/>
          <w:numId w:val="46"/>
        </w:numPr>
        <w:rPr>
          <w:rFonts w:ascii="Times New Roman" w:eastAsia="Times New Roman" w:hAnsi="Times New Roman"/>
          <w:szCs w:val="20"/>
        </w:rPr>
      </w:pPr>
      <w:r>
        <w:rPr>
          <w:rFonts w:ascii="Times New Roman" w:eastAsia="Times New Roman" w:hAnsi="Times New Roman"/>
          <w:szCs w:val="20"/>
        </w:rPr>
        <w:t>Notify all non-selected QTPS’s in writing to cease development of their solution including the Backstop Transmission Solution</w:t>
      </w:r>
    </w:p>
    <w:p w:rsidR="002F72AA" w:rsidRDefault="005306B2" w:rsidP="00C108F6">
      <w:pPr>
        <w:pStyle w:val="ListParagraph"/>
        <w:numPr>
          <w:ilvl w:val="0"/>
          <w:numId w:val="46"/>
        </w:numPr>
        <w:rPr>
          <w:rFonts w:ascii="Times New Roman" w:eastAsia="Times New Roman" w:hAnsi="Times New Roman"/>
          <w:color w:val="C0504D" w:themeColor="accent2"/>
          <w:szCs w:val="20"/>
        </w:rPr>
      </w:pPr>
      <w:r>
        <w:rPr>
          <w:rFonts w:ascii="Times New Roman" w:hAnsi="Times New Roman"/>
          <w:szCs w:val="20"/>
        </w:rPr>
        <w:t xml:space="preserve">Reflect the preferred Phase Two Solution in the RSP and /or its Project List as an RTU or METU as appropriate.  </w:t>
      </w:r>
    </w:p>
    <w:p w:rsidR="002F72AA" w:rsidRDefault="005306B2">
      <w:pPr>
        <w:rPr>
          <w:rFonts w:ascii="Times New Roman" w:eastAsia="Times New Roman" w:hAnsi="Times New Roman"/>
          <w:color w:val="C0504D" w:themeColor="accent2"/>
          <w:szCs w:val="20"/>
        </w:rPr>
      </w:pPr>
      <w:r>
        <w:rPr>
          <w:rFonts w:ascii="Times New Roman" w:eastAsia="Times New Roman" w:hAnsi="Times New Roman"/>
          <w:szCs w:val="20"/>
        </w:rPr>
        <w:t>Where external impacts of regional projects are identified through coordination by the ISO with neighboring entities, those impacts will be identified in the RSP.</w:t>
      </w:r>
    </w:p>
    <w:p w:rsidR="002F72AA" w:rsidRDefault="005306B2" w:rsidP="00A2622F">
      <w:pPr>
        <w:pStyle w:val="Heading2"/>
        <w:numPr>
          <w:ilvl w:val="2"/>
          <w:numId w:val="2"/>
        </w:numPr>
      </w:pPr>
      <w:bookmarkStart w:id="509" w:name="_Toc461528256"/>
      <w:r>
        <w:t>Milestone Schedule and Managing Milestones</w:t>
      </w:r>
      <w:bookmarkEnd w:id="509"/>
      <w:r>
        <w:t xml:space="preserve"> </w:t>
      </w:r>
      <w:r>
        <w:br/>
      </w:r>
    </w:p>
    <w:p w:rsidR="002F72AA" w:rsidRDefault="005306B2">
      <w:pPr>
        <w:rPr>
          <w:rFonts w:ascii="Times New Roman" w:eastAsia="Times New Roman" w:hAnsi="Times New Roman"/>
        </w:rPr>
      </w:pPr>
      <w:r>
        <w:rPr>
          <w:rFonts w:ascii="Times New Roman" w:eastAsia="Times New Roman" w:hAnsi="Times New Roman"/>
        </w:rPr>
        <w:t>Once a QTPS has received notification that its project was selected for development they shall:</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 xml:space="preserve"> Submit to the ISO a schedule that indicates the dates by which applications for siting and other approvals necessary to develop and construct the project by the required in-service date shall be submitted, within 30 Business Days of its receiving notification.</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Periodically update the schedule above and provided it to the ISO.  Periodically is defined as requests by the ISO or when the QTPS is aware of a change in the schedule.</w:t>
      </w:r>
    </w:p>
    <w:p w:rsidR="002F72AA" w:rsidRDefault="005306B2">
      <w:pPr>
        <w:rPr>
          <w:rFonts w:ascii="Times New Roman" w:eastAsia="Times New Roman" w:hAnsi="Times New Roman"/>
        </w:rPr>
      </w:pPr>
      <w:r>
        <w:rPr>
          <w:rFonts w:ascii="Times New Roman" w:eastAsia="Times New Roman" w:hAnsi="Times New Roman"/>
        </w:rPr>
        <w:t>Once a QTPS has received all siting and other approvals for its project they shall:</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 xml:space="preserve">Within 30 business days, submit its acceptance of responsibility and provide the ISO a schedule when typical project construction phase will be complete </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 xml:space="preserve">Submit monthly updates on the project schedule until the project is placed in service.  </w:t>
      </w:r>
    </w:p>
    <w:p w:rsidR="002F72AA" w:rsidRDefault="005306B2">
      <w:pPr>
        <w:rPr>
          <w:rFonts w:ascii="Times New Roman" w:eastAsia="Times New Roman" w:hAnsi="Times New Roman"/>
        </w:rPr>
      </w:pPr>
      <w:r>
        <w:rPr>
          <w:rFonts w:ascii="Times New Roman" w:eastAsia="Times New Roman" w:hAnsi="Times New Roman"/>
        </w:rPr>
        <w:t>Once the project is complete and in service, the ISO will update the RSP and RSP Project List.</w:t>
      </w:r>
    </w:p>
    <w:p w:rsidR="002F72AA" w:rsidRDefault="005306B2">
      <w:pPr>
        <w:rPr>
          <w:rFonts w:ascii="Times New Roman" w:eastAsia="Times New Roman" w:hAnsi="Times New Roman"/>
        </w:rPr>
      </w:pPr>
      <w:r>
        <w:rPr>
          <w:rFonts w:ascii="Times New Roman" w:eastAsia="Times New Roman" w:hAnsi="Times New Roman"/>
        </w:rPr>
        <w:t>If the ISO finds that, after consultation with the non-PTO QTPS, the non-PTO QTPS is failing to pursue approvals or construction in a reasonable fashion, or that the QTPS is unable to proceed with the project due to forces beyond their control the ISO shall:</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 xml:space="preserve">Request the applicable PTO(s) implement the Backstop Transmission Solution, </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Prepare a report explaining why it has reassigned the project to the PTO(s)</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Request the non-PTO QTPS to prepare a report explaining why they were unable to complete the project.</w:t>
      </w:r>
    </w:p>
    <w:p w:rsidR="002F72AA" w:rsidRDefault="005306B2" w:rsidP="00C108F6">
      <w:pPr>
        <w:pStyle w:val="ListParagraph"/>
        <w:numPr>
          <w:ilvl w:val="0"/>
          <w:numId w:val="43"/>
        </w:numPr>
        <w:rPr>
          <w:rFonts w:ascii="Times New Roman" w:eastAsia="Times New Roman" w:hAnsi="Times New Roman"/>
        </w:rPr>
      </w:pPr>
      <w:r>
        <w:rPr>
          <w:rFonts w:ascii="Times New Roman" w:eastAsia="Times New Roman" w:hAnsi="Times New Roman"/>
        </w:rPr>
        <w:t>File the report, including the report from the non-PTO QTPS, with the FERC</w:t>
      </w:r>
    </w:p>
    <w:p w:rsidR="002F72AA" w:rsidRDefault="005306B2">
      <w:pPr>
        <w:rPr>
          <w:rFonts w:ascii="Times New Roman" w:eastAsia="Times New Roman" w:hAnsi="Times New Roman"/>
        </w:rPr>
      </w:pPr>
      <w:r>
        <w:rPr>
          <w:rFonts w:ascii="Times New Roman" w:eastAsia="Times New Roman" w:hAnsi="Times New Roman"/>
        </w:rPr>
        <w:lastRenderedPageBreak/>
        <w:t>If the QTPS that is failing or unable to proceed is a PTO the ISO shall:</w:t>
      </w:r>
    </w:p>
    <w:p w:rsidR="002F72AA" w:rsidRDefault="005306B2" w:rsidP="008A60E7">
      <w:pPr>
        <w:pStyle w:val="ListParagraph"/>
        <w:numPr>
          <w:ilvl w:val="0"/>
          <w:numId w:val="43"/>
        </w:numPr>
        <w:rPr>
          <w:rFonts w:ascii="Times New Roman" w:eastAsia="Times New Roman" w:hAnsi="Times New Roman"/>
        </w:rPr>
      </w:pPr>
      <w:r>
        <w:rPr>
          <w:rFonts w:ascii="Times New Roman" w:eastAsia="Times New Roman" w:hAnsi="Times New Roman"/>
        </w:rPr>
        <w:t>Prepare a report consistent with the provisions of Section 1.1(e) of Schedule 3.09(a) of the TOA including a proposed course of action after consultation with the PAC.</w:t>
      </w:r>
    </w:p>
    <w:p w:rsidR="002F72AA" w:rsidRDefault="005306B2" w:rsidP="008A60E7">
      <w:pPr>
        <w:pStyle w:val="ListParagraph"/>
        <w:numPr>
          <w:ilvl w:val="0"/>
          <w:numId w:val="43"/>
        </w:numPr>
        <w:rPr>
          <w:rFonts w:ascii="Times New Roman" w:eastAsia="Times New Roman" w:hAnsi="Times New Roman"/>
        </w:rPr>
      </w:pPr>
      <w:r>
        <w:rPr>
          <w:rFonts w:ascii="Times New Roman" w:eastAsia="Times New Roman" w:hAnsi="Times New Roman"/>
        </w:rPr>
        <w:t>The ISO will then file the report with the FERC and implement the proposed course of action.</w:t>
      </w:r>
    </w:p>
    <w:p w:rsidR="002F72AA" w:rsidRDefault="005306B2">
      <w:pPr>
        <w:rPr>
          <w:rFonts w:ascii="Times New Roman" w:eastAsia="Times New Roman" w:hAnsi="Times New Roman"/>
        </w:rPr>
      </w:pPr>
      <w:r>
        <w:rPr>
          <w:rFonts w:ascii="Times New Roman" w:eastAsia="Times New Roman" w:hAnsi="Times New Roman"/>
        </w:rPr>
        <w:t>The Milestones process is outlined in the following flowchart:</w:t>
      </w:r>
    </w:p>
    <w:p w:rsidR="002F72AA" w:rsidRDefault="005306B2">
      <w:pPr>
        <w:rPr>
          <w:rFonts w:ascii="Times New Roman" w:eastAsia="Times New Roman" w:hAnsi="Times New Roman"/>
        </w:rPr>
      </w:pPr>
      <w:r>
        <w:rPr>
          <w:rFonts w:ascii="Times New Roman" w:eastAsia="Times New Roman" w:hAnsi="Times New Roman"/>
        </w:rPr>
        <w:t xml:space="preserve"> </w:t>
      </w:r>
    </w:p>
    <w:p w:rsidR="002F72AA" w:rsidRDefault="005306B2">
      <w:pPr>
        <w:jc w:val="center"/>
        <w:rPr>
          <w:rFonts w:ascii="Calibri" w:hAnsi="Calibri"/>
        </w:rPr>
      </w:pPr>
      <w:r>
        <w:object w:dxaOrig="11405" w:dyaOrig="19630">
          <v:shape id="_x0000_i1031" type="#_x0000_t75" style="width:291.75pt;height:490.85pt" o:ole="">
            <v:imagedata r:id="rId46" o:title=""/>
          </v:shape>
          <o:OLEObject Type="Embed" ProgID="Visio.Drawing.11" ShapeID="_x0000_i1031" DrawAspect="Content" ObjectID="_1535451981" r:id="rId47"/>
        </w:object>
      </w:r>
      <w:r>
        <w:rPr>
          <w:rFonts w:ascii="Times New Roman" w:hAnsi="Times New Roman"/>
        </w:rPr>
        <w:br w:type="page"/>
      </w:r>
    </w:p>
    <w:p w:rsidR="002F72AA" w:rsidRPr="003F4BED" w:rsidRDefault="005306B2" w:rsidP="003F4BED">
      <w:pPr>
        <w:pStyle w:val="Heading1"/>
      </w:pPr>
      <w:r w:rsidRPr="003F4BED">
        <w:lastRenderedPageBreak/>
        <w:t xml:space="preserve">  </w:t>
      </w:r>
      <w:r w:rsidRPr="003F4BED">
        <w:br/>
      </w:r>
      <w:bookmarkStart w:id="510" w:name="_Toc461528257"/>
      <w:r w:rsidRPr="003F4BED">
        <w:t>Planning for Public Policy</w:t>
      </w:r>
      <w:bookmarkEnd w:id="510"/>
    </w:p>
    <w:p w:rsidR="002F72AA" w:rsidRDefault="005306B2" w:rsidP="00A2622F">
      <w:pPr>
        <w:pStyle w:val="Heading2"/>
      </w:pPr>
      <w:bookmarkStart w:id="511" w:name="_Toc461528258"/>
      <w:r>
        <w:t>Public Policy Transmission Upgrades Process</w:t>
      </w:r>
      <w:bookmarkEnd w:id="511"/>
    </w:p>
    <w:p w:rsidR="002F72AA" w:rsidRDefault="005306B2" w:rsidP="00A2622F">
      <w:pPr>
        <w:pStyle w:val="Heading2"/>
        <w:numPr>
          <w:ilvl w:val="2"/>
          <w:numId w:val="2"/>
        </w:numPr>
      </w:pPr>
      <w:bookmarkStart w:id="512" w:name="_Toc461528259"/>
      <w:r>
        <w:t>Process Overview</w:t>
      </w:r>
      <w:bookmarkEnd w:id="512"/>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Every three years or less, the ISO will issue a notice indicating that Public Policy Requirements that drive transmission needs can be submitted to New England States Committee on Electricity NESCOE (state and federal) and the ISO (local) for consideration.  If the determination is made that a Public Policy Transmission Upgrade will be pursued, QTPS(s) will be allowed to submit proposals for projects to develop, build, and operate one or more projects consistent with the general design requirements identified by the ISO in the Public Policy Transmission Study.  The general steps for the Public Policy Transmission Study process shall include:</w:t>
      </w:r>
    </w:p>
    <w:p w:rsidR="002F72AA" w:rsidRDefault="005306B2" w:rsidP="008067B9">
      <w:pPr>
        <w:pStyle w:val="ListParagraph"/>
        <w:numPr>
          <w:ilvl w:val="0"/>
          <w:numId w:val="53"/>
        </w:numPr>
        <w:ind w:left="990"/>
        <w:rPr>
          <w:rFonts w:ascii="Times New Roman" w:eastAsia="Times New Roman" w:hAnsi="Times New Roman" w:cs="Calibri"/>
          <w:szCs w:val="20"/>
        </w:rPr>
        <w:pPrChange w:id="513" w:author="Author">
          <w:pPr>
            <w:pStyle w:val="ListParagraph"/>
            <w:numPr>
              <w:ilvl w:val="0"/>
              <w:numId w:val="55"/>
            </w:numPr>
            <w:tabs>
              <w:tab w:val="clear" w:pos="360"/>
              <w:tab w:val="num" w:pos="720"/>
            </w:tabs>
            <w:ind w:left="990" w:hanging="720"/>
          </w:pPr>
        </w:pPrChange>
      </w:pPr>
      <w:r>
        <w:rPr>
          <w:rFonts w:ascii="Times New Roman" w:eastAsia="Times New Roman" w:hAnsi="Times New Roman" w:cs="Calibri"/>
          <w:szCs w:val="20"/>
        </w:rPr>
        <w:t>ISO issuing a Public Notice indicating input on state and federal Public Policy Requirements (PPR) can be submitted to NESCOE and local (e.g. municipal and county) PPRs can be submitted to the ISO.</w:t>
      </w:r>
    </w:p>
    <w:p w:rsidR="002F72AA" w:rsidRDefault="005306B2" w:rsidP="008067B9">
      <w:pPr>
        <w:pStyle w:val="ListParagraph"/>
        <w:numPr>
          <w:ilvl w:val="0"/>
          <w:numId w:val="53"/>
        </w:numPr>
        <w:ind w:left="990"/>
        <w:rPr>
          <w:rFonts w:ascii="Times New Roman" w:eastAsia="Times New Roman" w:hAnsi="Times New Roman" w:cs="Calibri"/>
          <w:szCs w:val="20"/>
        </w:rPr>
        <w:pPrChange w:id="514" w:author="Author">
          <w:pPr>
            <w:pStyle w:val="ListParagraph"/>
            <w:numPr>
              <w:ilvl w:val="0"/>
              <w:numId w:val="55"/>
            </w:numPr>
            <w:tabs>
              <w:tab w:val="clear" w:pos="360"/>
              <w:tab w:val="num" w:pos="720"/>
            </w:tabs>
            <w:ind w:left="990" w:hanging="720"/>
          </w:pPr>
        </w:pPrChange>
      </w:pPr>
      <w:r>
        <w:rPr>
          <w:rFonts w:ascii="Times New Roman" w:eastAsia="Times New Roman" w:hAnsi="Times New Roman" w:cs="Calibri"/>
          <w:szCs w:val="20"/>
        </w:rPr>
        <w:t xml:space="preserve">Possible NESCOE Communication to the ISO regarding Public Policy, as described in section 1.1.3 below.  </w:t>
      </w:r>
    </w:p>
    <w:p w:rsidR="002F72AA" w:rsidRDefault="005306B2" w:rsidP="008067B9">
      <w:pPr>
        <w:pStyle w:val="ListParagraph"/>
        <w:numPr>
          <w:ilvl w:val="0"/>
          <w:numId w:val="53"/>
        </w:numPr>
        <w:ind w:left="990"/>
        <w:rPr>
          <w:rFonts w:ascii="Times New Roman" w:eastAsia="Times New Roman" w:hAnsi="Times New Roman" w:cs="Calibri"/>
          <w:szCs w:val="20"/>
        </w:rPr>
        <w:pPrChange w:id="515" w:author="Author">
          <w:pPr>
            <w:pStyle w:val="ListParagraph"/>
            <w:numPr>
              <w:ilvl w:val="0"/>
              <w:numId w:val="55"/>
            </w:numPr>
            <w:tabs>
              <w:tab w:val="clear" w:pos="360"/>
              <w:tab w:val="num" w:pos="720"/>
            </w:tabs>
            <w:ind w:left="990" w:hanging="720"/>
          </w:pPr>
        </w:pPrChange>
      </w:pPr>
      <w:r>
        <w:rPr>
          <w:rFonts w:ascii="Times New Roman" w:eastAsia="Times New Roman" w:hAnsi="Times New Roman" w:cs="Calibri"/>
          <w:szCs w:val="20"/>
        </w:rPr>
        <w:t xml:space="preserve">ISO review of NESCOE’s Communication along with Stakeholder responses to the communication </w:t>
      </w:r>
    </w:p>
    <w:p w:rsidR="002F72AA" w:rsidRDefault="005306B2" w:rsidP="008067B9">
      <w:pPr>
        <w:pStyle w:val="ListParagraph"/>
        <w:numPr>
          <w:ilvl w:val="0"/>
          <w:numId w:val="53"/>
        </w:numPr>
        <w:ind w:left="990"/>
        <w:rPr>
          <w:rFonts w:ascii="Times New Roman" w:eastAsia="Times New Roman" w:hAnsi="Times New Roman" w:cs="Calibri"/>
          <w:szCs w:val="20"/>
        </w:rPr>
        <w:pPrChange w:id="516" w:author="Author">
          <w:pPr>
            <w:pStyle w:val="ListParagraph"/>
            <w:numPr>
              <w:ilvl w:val="0"/>
              <w:numId w:val="55"/>
            </w:numPr>
            <w:tabs>
              <w:tab w:val="clear" w:pos="360"/>
              <w:tab w:val="num" w:pos="720"/>
            </w:tabs>
            <w:ind w:left="990" w:hanging="720"/>
          </w:pPr>
        </w:pPrChange>
      </w:pPr>
      <w:r>
        <w:t>Specification of the federal, state and local PPRs, if any, that will be addressed in a Public Policy Transmission Study (PPTS).  Federal and state PPRs will be specified by NESCOE and, if required, by ISO.  Local PPRs will be specified by ISO.</w:t>
      </w:r>
    </w:p>
    <w:p w:rsidR="002F72AA" w:rsidRDefault="005306B2" w:rsidP="008067B9">
      <w:pPr>
        <w:pStyle w:val="ListParagraph"/>
        <w:numPr>
          <w:ilvl w:val="0"/>
          <w:numId w:val="53"/>
        </w:numPr>
        <w:ind w:left="990"/>
        <w:rPr>
          <w:rFonts w:ascii="Times New Roman" w:eastAsia="Times New Roman" w:hAnsi="Times New Roman" w:cs="Calibri"/>
          <w:szCs w:val="20"/>
        </w:rPr>
        <w:pPrChange w:id="517" w:author="Author">
          <w:pPr>
            <w:pStyle w:val="ListParagraph"/>
            <w:numPr>
              <w:ilvl w:val="0"/>
              <w:numId w:val="55"/>
            </w:numPr>
            <w:tabs>
              <w:tab w:val="clear" w:pos="360"/>
              <w:tab w:val="num" w:pos="720"/>
            </w:tabs>
            <w:ind w:left="990" w:hanging="720"/>
          </w:pPr>
        </w:pPrChange>
      </w:pPr>
      <w:r>
        <w:rPr>
          <w:rFonts w:ascii="Times New Roman" w:eastAsia="Times New Roman" w:hAnsi="Times New Roman" w:cs="Calibri"/>
          <w:szCs w:val="20"/>
        </w:rPr>
        <w:t xml:space="preserve">ISO performance of an initial phase of the PPTS and, if determined by ISO, a follow-on phase of the PPTS with opportunity for PAC to comment. </w:t>
      </w:r>
    </w:p>
    <w:p w:rsidR="002F72AA" w:rsidRDefault="005306B2" w:rsidP="008067B9">
      <w:pPr>
        <w:pStyle w:val="ListParagraph"/>
        <w:numPr>
          <w:ilvl w:val="0"/>
          <w:numId w:val="53"/>
        </w:numPr>
        <w:ind w:left="990"/>
        <w:rPr>
          <w:rFonts w:ascii="Times New Roman" w:eastAsia="Times New Roman" w:hAnsi="Times New Roman" w:cs="Calibri"/>
          <w:szCs w:val="20"/>
        </w:rPr>
        <w:pPrChange w:id="518" w:author="Author">
          <w:pPr>
            <w:pStyle w:val="ListParagraph"/>
            <w:numPr>
              <w:ilvl w:val="0"/>
              <w:numId w:val="55"/>
            </w:numPr>
            <w:tabs>
              <w:tab w:val="clear" w:pos="360"/>
              <w:tab w:val="num" w:pos="720"/>
            </w:tabs>
            <w:ind w:left="990" w:hanging="720"/>
          </w:pPr>
        </w:pPrChange>
      </w:pPr>
      <w:r>
        <w:rPr>
          <w:rFonts w:ascii="Times New Roman" w:eastAsia="Times New Roman" w:hAnsi="Times New Roman" w:cs="Calibri"/>
          <w:szCs w:val="20"/>
        </w:rPr>
        <w:t>If a Public Policy Transmission Upgrade will be pursued, the ISO will issue a public notice RFP inviting QTPS’s to submit Stage One Proposals and, after evaluating such proposals along with PAC input,</w:t>
      </w:r>
      <w:r>
        <w:t xml:space="preserve"> </w:t>
      </w:r>
      <w:r>
        <w:rPr>
          <w:rFonts w:ascii="Times New Roman" w:hAnsi="Times New Roman"/>
          <w:szCs w:val="20"/>
        </w:rPr>
        <w:t>the ISO will create and post a final listing of Stage One Proposals.  A QTPS that has a project listed on the final listing is eligible to submit a Stage Two Solution</w:t>
      </w:r>
      <w:r>
        <w:rPr>
          <w:rFonts w:ascii="Times New Roman" w:hAnsi="Times New Roman"/>
          <w:sz w:val="24"/>
          <w:szCs w:val="24"/>
        </w:rPr>
        <w:t>.</w:t>
      </w:r>
    </w:p>
    <w:p w:rsidR="002F72AA" w:rsidRDefault="005306B2" w:rsidP="008067B9">
      <w:pPr>
        <w:pStyle w:val="ListParagraph"/>
        <w:numPr>
          <w:ilvl w:val="0"/>
          <w:numId w:val="53"/>
        </w:numPr>
        <w:ind w:left="990"/>
        <w:rPr>
          <w:rFonts w:ascii="Times New Roman" w:eastAsia="Times New Roman" w:hAnsi="Times New Roman" w:cs="Calibri"/>
          <w:szCs w:val="20"/>
        </w:rPr>
        <w:pPrChange w:id="519" w:author="Author">
          <w:pPr>
            <w:pStyle w:val="ListParagraph"/>
            <w:numPr>
              <w:ilvl w:val="0"/>
              <w:numId w:val="55"/>
            </w:numPr>
            <w:tabs>
              <w:tab w:val="clear" w:pos="360"/>
              <w:tab w:val="num" w:pos="720"/>
            </w:tabs>
            <w:ind w:left="990" w:hanging="720"/>
          </w:pPr>
        </w:pPrChange>
      </w:pPr>
      <w:r>
        <w:rPr>
          <w:rFonts w:ascii="Times New Roman" w:eastAsia="Times New Roman" w:hAnsi="Times New Roman" w:cs="Calibri"/>
          <w:szCs w:val="20"/>
        </w:rPr>
        <w:t>ISO determination of the Preferred Solution and notification to the respective QTPS that its project was selected for development and notification for all other QTPS’s to stop work on their proposals.</w:t>
      </w:r>
    </w:p>
    <w:p w:rsidR="002F72AA" w:rsidRDefault="005306B2" w:rsidP="008067B9">
      <w:pPr>
        <w:pStyle w:val="ListParagraph"/>
        <w:numPr>
          <w:ilvl w:val="0"/>
          <w:numId w:val="53"/>
        </w:numPr>
        <w:ind w:left="990"/>
        <w:rPr>
          <w:rFonts w:ascii="Times New Roman" w:eastAsia="Times New Roman" w:hAnsi="Times New Roman" w:cs="Calibri"/>
          <w:szCs w:val="20"/>
        </w:rPr>
        <w:pPrChange w:id="520" w:author="Author">
          <w:pPr>
            <w:pStyle w:val="ListParagraph"/>
            <w:numPr>
              <w:ilvl w:val="0"/>
              <w:numId w:val="55"/>
            </w:numPr>
            <w:tabs>
              <w:tab w:val="clear" w:pos="360"/>
              <w:tab w:val="num" w:pos="720"/>
            </w:tabs>
            <w:ind w:left="990" w:hanging="720"/>
          </w:pPr>
        </w:pPrChange>
      </w:pPr>
      <w:r>
        <w:rPr>
          <w:rFonts w:ascii="Times New Roman" w:eastAsia="Times New Roman" w:hAnsi="Times New Roman" w:cs="Calibri"/>
          <w:szCs w:val="20"/>
        </w:rPr>
        <w:t>ISO monitoring project milestones until the project is in-service and complete.</w:t>
      </w:r>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Market solutions shall be reflected in the Public Policy Transmission Study.  Market responses may include, but are not limited to, resources (e.g., demand-side projects and distributed generation) and Elective Transmission Upgrades.</w:t>
      </w:r>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The Public Policy Transmission Study process is depicted by the following two flowcharts:</w:t>
      </w:r>
    </w:p>
    <w:p w:rsidR="002F72AA" w:rsidRDefault="002F72AA">
      <w:pPr>
        <w:rPr>
          <w:rFonts w:ascii="Times New Roman" w:hAnsi="Times New Roman"/>
        </w:rPr>
      </w:pPr>
    </w:p>
    <w:p w:rsidR="002F72AA" w:rsidRPr="006C64C1" w:rsidRDefault="005306B2" w:rsidP="006C64C1">
      <w:pPr>
        <w:jc w:val="center"/>
        <w:rPr>
          <w:rFonts w:ascii="Times New Roman" w:eastAsia="Times New Roman" w:hAnsi="Times New Roman" w:cs="Calibri"/>
          <w:szCs w:val="20"/>
        </w:rPr>
      </w:pPr>
      <w:r w:rsidRPr="006C64C1">
        <w:rPr>
          <w:rFonts w:ascii="Times New Roman" w:eastAsia="Times New Roman" w:hAnsi="Times New Roman" w:cs="Calibri"/>
          <w:szCs w:val="20"/>
        </w:rPr>
        <w:object w:dxaOrig="8797" w:dyaOrig="19315">
          <v:shape id="_x0000_i1032" type="#_x0000_t75" style="width:275.5pt;height:606.7pt" o:ole="">
            <v:imagedata r:id="rId48" o:title=""/>
          </v:shape>
          <o:OLEObject Type="Embed" ProgID="Visio.Drawing.11" ShapeID="_x0000_i1032" DrawAspect="Content" ObjectID="_1535451982" r:id="rId49"/>
        </w:object>
      </w:r>
    </w:p>
    <w:p w:rsidR="002F72AA" w:rsidRPr="006C64C1" w:rsidRDefault="005306B2" w:rsidP="006C64C1">
      <w:pPr>
        <w:jc w:val="center"/>
        <w:rPr>
          <w:rFonts w:ascii="Times New Roman" w:eastAsia="Times New Roman" w:hAnsi="Times New Roman" w:cs="Calibri"/>
          <w:szCs w:val="20"/>
        </w:rPr>
      </w:pPr>
      <w:r w:rsidRPr="006C64C1">
        <w:rPr>
          <w:rFonts w:ascii="Times New Roman" w:eastAsia="Times New Roman" w:hAnsi="Times New Roman" w:cs="Calibri"/>
          <w:szCs w:val="20"/>
        </w:rPr>
        <w:object w:dxaOrig="6390" w:dyaOrig="18145">
          <v:shape id="_x0000_i1033" type="#_x0000_t75" style="width:209.75pt;height:597.9pt" o:ole="">
            <v:imagedata r:id="rId50" o:title=""/>
          </v:shape>
          <o:OLEObject Type="Embed" ProgID="Visio.Drawing.11" ShapeID="_x0000_i1033" DrawAspect="Content" ObjectID="_1535451983" r:id="rId51"/>
        </w:object>
      </w:r>
    </w:p>
    <w:p w:rsidR="002F72AA" w:rsidRDefault="005306B2" w:rsidP="00A2622F">
      <w:pPr>
        <w:pStyle w:val="Heading2"/>
        <w:numPr>
          <w:ilvl w:val="2"/>
          <w:numId w:val="2"/>
        </w:numPr>
      </w:pPr>
      <w:bookmarkStart w:id="521" w:name="_Toc461528260"/>
      <w:r>
        <w:lastRenderedPageBreak/>
        <w:t>Public Notification for Public Policy Requirements</w:t>
      </w:r>
      <w:bookmarkEnd w:id="521"/>
    </w:p>
    <w:p w:rsidR="002F72AA" w:rsidRDefault="005306B2">
      <w:pPr>
        <w:rPr>
          <w:rFonts w:ascii="Times New Roman" w:eastAsia="Times New Roman" w:hAnsi="Times New Roman"/>
          <w:szCs w:val="20"/>
        </w:rPr>
      </w:pPr>
      <w:r>
        <w:rPr>
          <w:rFonts w:ascii="Times New Roman" w:eastAsia="Times New Roman" w:hAnsi="Times New Roman"/>
          <w:szCs w:val="20"/>
        </w:rPr>
        <w:t>Every three years or less, by January 15 of that year (the Notice Year), the ISO will post a notice indicating that members of the Planning Advisory Committee may:</w:t>
      </w:r>
    </w:p>
    <w:p w:rsidR="002F72AA" w:rsidRDefault="005306B2" w:rsidP="00C108F6">
      <w:pPr>
        <w:pStyle w:val="ListParagraph"/>
        <w:numPr>
          <w:ilvl w:val="0"/>
          <w:numId w:val="49"/>
        </w:numPr>
        <w:rPr>
          <w:rFonts w:ascii="Times New Roman" w:hAnsi="Times New Roman"/>
        </w:rPr>
      </w:pPr>
      <w:r>
        <w:rPr>
          <w:rFonts w:ascii="Times New Roman" w:eastAsia="Times New Roman" w:hAnsi="Times New Roman"/>
          <w:szCs w:val="20"/>
        </w:rPr>
        <w:t xml:space="preserve">Provide to NESCOE </w:t>
      </w:r>
      <w:r>
        <w:rPr>
          <w:rFonts w:ascii="Times New Roman" w:hAnsi="Times New Roman"/>
        </w:rPr>
        <w:t>input regarding state and federal Public Policy Requirements identified as driving transmission needs relating to the New England Transmission System, and regarding particular transmission needs driven by those Public Policy Requirements</w:t>
      </w:r>
    </w:p>
    <w:p w:rsidR="002F72AA" w:rsidRDefault="005306B2" w:rsidP="00C108F6">
      <w:pPr>
        <w:pStyle w:val="ListParagraph"/>
        <w:numPr>
          <w:ilvl w:val="0"/>
          <w:numId w:val="49"/>
        </w:numPr>
        <w:rPr>
          <w:rFonts w:ascii="Times New Roman" w:hAnsi="Times New Roman"/>
        </w:rPr>
      </w:pPr>
      <w:r>
        <w:rPr>
          <w:rFonts w:ascii="Times New Roman" w:eastAsia="Times New Roman" w:hAnsi="Times New Roman"/>
          <w:szCs w:val="20"/>
        </w:rPr>
        <w:t xml:space="preserve">Provide to the ISO </w:t>
      </w:r>
      <w:r>
        <w:rPr>
          <w:rFonts w:ascii="Times New Roman" w:hAnsi="Times New Roman"/>
        </w:rPr>
        <w:t>input regarding local (e.g., municipal and county) Public Policy Requirements identified as driving transmission needs relating to the New England Transmission System, and regarding particular transmission needs driven by those Public Policy Requirements</w:t>
      </w:r>
    </w:p>
    <w:p w:rsidR="002F72AA" w:rsidRDefault="005306B2">
      <w:pPr>
        <w:rPr>
          <w:rFonts w:ascii="Times New Roman" w:eastAsia="Times New Roman" w:hAnsi="Times New Roman"/>
          <w:szCs w:val="20"/>
        </w:rPr>
      </w:pPr>
      <w:r>
        <w:rPr>
          <w:rFonts w:ascii="Times New Roman" w:eastAsia="Times New Roman" w:hAnsi="Times New Roman"/>
          <w:szCs w:val="20"/>
        </w:rPr>
        <w:t>The ISO may schedule a PAC meeting to allow for discussion on state, federal and local PPRs that may be submitted to NESCOE or the ISO.</w:t>
      </w:r>
    </w:p>
    <w:p w:rsidR="002F72AA" w:rsidRDefault="005306B2" w:rsidP="00A2622F">
      <w:pPr>
        <w:pStyle w:val="Heading2"/>
        <w:numPr>
          <w:ilvl w:val="2"/>
          <w:numId w:val="2"/>
        </w:numPr>
      </w:pPr>
      <w:bookmarkStart w:id="522" w:name="_Toc461528261"/>
      <w:r>
        <w:t>Submission by NESCOE</w:t>
      </w:r>
      <w:bookmarkEnd w:id="522"/>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No later than April 1of the Notice Year, NESCOE may submit to the ISO a written NESCOE Communication that may contain:</w:t>
      </w:r>
    </w:p>
    <w:p w:rsidR="002F72AA" w:rsidRDefault="005306B2" w:rsidP="00C108F6">
      <w:pPr>
        <w:pStyle w:val="ListParagraph"/>
        <w:numPr>
          <w:ilvl w:val="0"/>
          <w:numId w:val="50"/>
        </w:numPr>
        <w:rPr>
          <w:rFonts w:ascii="Times New Roman" w:eastAsia="Times New Roman" w:hAnsi="Times New Roman" w:cs="Calibri"/>
          <w:szCs w:val="20"/>
        </w:rPr>
      </w:pPr>
      <w:r>
        <w:rPr>
          <w:rFonts w:ascii="Times New Roman" w:eastAsia="Times New Roman" w:hAnsi="Times New Roman" w:cs="Calibri"/>
          <w:szCs w:val="20"/>
        </w:rPr>
        <w:t xml:space="preserve">A request for a new Public Policy Transmission study (PPTS) </w:t>
      </w:r>
    </w:p>
    <w:p w:rsidR="002F72AA" w:rsidRDefault="005306B2" w:rsidP="00C108F6">
      <w:pPr>
        <w:pStyle w:val="ListParagraph"/>
        <w:numPr>
          <w:ilvl w:val="0"/>
          <w:numId w:val="50"/>
        </w:numPr>
        <w:rPr>
          <w:rFonts w:ascii="Times New Roman" w:eastAsia="Times New Roman" w:hAnsi="Times New Roman" w:cs="Calibri"/>
          <w:szCs w:val="20"/>
        </w:rPr>
      </w:pPr>
      <w:r>
        <w:rPr>
          <w:rFonts w:ascii="Times New Roman" w:eastAsia="Times New Roman" w:hAnsi="Times New Roman" w:cs="Calibri"/>
          <w:szCs w:val="20"/>
        </w:rPr>
        <w:t xml:space="preserve">A request to update  a previously conducted study  </w:t>
      </w:r>
    </w:p>
    <w:p w:rsidR="002F72AA" w:rsidRDefault="005306B2" w:rsidP="00C108F6">
      <w:pPr>
        <w:pStyle w:val="ListParagraph"/>
        <w:numPr>
          <w:ilvl w:val="0"/>
          <w:numId w:val="50"/>
        </w:numPr>
        <w:rPr>
          <w:rFonts w:ascii="Times New Roman" w:eastAsia="Times New Roman" w:hAnsi="Times New Roman" w:cs="Calibri"/>
          <w:szCs w:val="20"/>
        </w:rPr>
      </w:pPr>
      <w:r>
        <w:rPr>
          <w:rFonts w:ascii="Times New Roman" w:eastAsia="Times New Roman" w:hAnsi="Times New Roman" w:cs="Calibri"/>
          <w:szCs w:val="20"/>
        </w:rPr>
        <w:t>Identification of state, federal and particular NESCOE identified Public Policy Requirements identified as driving transmission needs, and if provided, a written explanation of which transmission needs driven by state or federal PPRs the ISO will evaluate for potential solutions in the regional planning process, including why other suggested transmission needs will not be evaluated</w:t>
      </w:r>
    </w:p>
    <w:p w:rsidR="002F72AA" w:rsidRDefault="005306B2" w:rsidP="00C108F6">
      <w:pPr>
        <w:pStyle w:val="ListParagraph"/>
        <w:numPr>
          <w:ilvl w:val="0"/>
          <w:numId w:val="50"/>
        </w:numPr>
        <w:rPr>
          <w:rFonts w:ascii="Times New Roman" w:eastAsia="Times New Roman" w:hAnsi="Times New Roman" w:cs="Calibri"/>
          <w:szCs w:val="20"/>
        </w:rPr>
      </w:pPr>
      <w:r>
        <w:rPr>
          <w:rFonts w:ascii="Times New Roman" w:eastAsia="Times New Roman" w:hAnsi="Times New Roman" w:cs="Calibri"/>
          <w:szCs w:val="20"/>
        </w:rPr>
        <w:t>Indication that there are no state or federal Public Policies driving transmission needs</w:t>
      </w:r>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 xml:space="preserve">The ISO will post to its website and provide to PAC the NESCOE Communication and explanation.  </w:t>
      </w:r>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If the NESCOE Communication does not provide a listing of identified transmission needs (which may consist of a NESCOE statement of its determination that no transmission needs are driven by state or federal Public Policy Requirements identified during the stakeholder process) and the explanation of which transmission needs driven by state or federal PPRs the ISO will evaluate for potential solutions in the regional planning process (which may consist of a NESCOE explanation of why no transmission needs are driven by state or federal Public Policy Requirements identified during the stakeholder process), the ISO will post to its website and send a notice to the PAC that a listing and explanation have not been received during the notice period.  In that circumstance, the ISO will determine subsequently (after opportunity for PAC input), and post on its website, an explanation of which transmission needs driven by state or federal PPRs the ISO will evaluate in the regional planning process, including why other suggested transmission needs will not be evaluated.</w:t>
      </w:r>
    </w:p>
    <w:p w:rsidR="002F72AA" w:rsidRDefault="005306B2" w:rsidP="00A2622F">
      <w:pPr>
        <w:pStyle w:val="Heading2"/>
        <w:numPr>
          <w:ilvl w:val="2"/>
          <w:numId w:val="2"/>
        </w:numPr>
      </w:pPr>
      <w:bookmarkStart w:id="523" w:name="_Toc461528262"/>
      <w:r>
        <w:t>Responses to Public Policy Requests</w:t>
      </w:r>
      <w:bookmarkEnd w:id="523"/>
    </w:p>
    <w:p w:rsidR="002F72AA" w:rsidRDefault="005306B2">
      <w:pPr>
        <w:rPr>
          <w:rFonts w:ascii="Times New Roman" w:eastAsia="Times New Roman" w:hAnsi="Times New Roman" w:cs="Calibri"/>
          <w:sz w:val="22"/>
          <w:szCs w:val="24"/>
        </w:rPr>
      </w:pPr>
      <w:r>
        <w:rPr>
          <w:rFonts w:ascii="Times New Roman" w:eastAsia="Times New Roman" w:hAnsi="Times New Roman" w:cs="Calibri"/>
          <w:szCs w:val="20"/>
        </w:rPr>
        <w:t xml:space="preserve">After the posting of the NESCOE Communication or ISO’s posting detailed above in section </w:t>
      </w:r>
      <w:r w:rsidRPr="00732A8F">
        <w:rPr>
          <w:rFonts w:ascii="Times New Roman" w:eastAsia="Times New Roman" w:hAnsi="Times New Roman" w:cs="Calibri"/>
          <w:szCs w:val="20"/>
        </w:rPr>
        <w:t>3</w:t>
      </w:r>
      <w:r w:rsidR="00EB5C4C" w:rsidRPr="00732A8F">
        <w:rPr>
          <w:rFonts w:ascii="Times New Roman" w:eastAsia="Times New Roman" w:hAnsi="Times New Roman" w:cs="Calibri"/>
          <w:szCs w:val="20"/>
        </w:rPr>
        <w:t>.</w:t>
      </w:r>
      <w:r w:rsidR="005C325B" w:rsidRPr="00732A8F">
        <w:rPr>
          <w:rFonts w:ascii="Times New Roman" w:eastAsia="Times New Roman" w:hAnsi="Times New Roman" w:cs="Calibri"/>
          <w:szCs w:val="20"/>
        </w:rPr>
        <w:t>1.3</w:t>
      </w:r>
      <w:r w:rsidRPr="00732A8F">
        <w:rPr>
          <w:rFonts w:ascii="Times New Roman" w:eastAsia="Times New Roman" w:hAnsi="Times New Roman" w:cs="Calibri"/>
          <w:szCs w:val="20"/>
        </w:rPr>
        <w:t>,</w:t>
      </w:r>
      <w:r>
        <w:rPr>
          <w:rFonts w:ascii="Times New Roman" w:eastAsia="Times New Roman" w:hAnsi="Times New Roman" w:cs="Calibri"/>
          <w:szCs w:val="20"/>
        </w:rPr>
        <w:t xml:space="preserve"> stakeholders believing that NESCOE has not appropriately addressed a federal public policy requirement that may drive </w:t>
      </w:r>
      <w:r>
        <w:rPr>
          <w:rFonts w:ascii="Times New Roman" w:eastAsia="Times New Roman" w:hAnsi="Times New Roman" w:cs="Calibri"/>
          <w:szCs w:val="20"/>
        </w:rPr>
        <w:lastRenderedPageBreak/>
        <w:t>transmission will have 15 days to provide the ISO with a written request that seeks reconsideration by the ISO of NESCOE’s position.  A detailed reasoning must be provided with the written request that will allow the ISO to understand the stakeholders’ position.</w:t>
      </w:r>
    </w:p>
    <w:p w:rsidR="002F72AA" w:rsidRDefault="005306B2">
      <w:pPr>
        <w:rPr>
          <w:rFonts w:ascii="Times New Roman" w:eastAsia="Times New Roman" w:hAnsi="Times New Roman" w:cs="Calibri"/>
          <w:sz w:val="22"/>
          <w:szCs w:val="24"/>
          <w:u w:val="single"/>
        </w:rPr>
      </w:pPr>
      <w:r>
        <w:rPr>
          <w:rFonts w:ascii="Times New Roman" w:eastAsia="Times New Roman" w:hAnsi="Times New Roman" w:cs="Calibri"/>
          <w:szCs w:val="20"/>
        </w:rPr>
        <w:t xml:space="preserve">Where the ISO agrees with the positions of a stakeholder or the ISO’s own findings on a federal policy driving transmission needs, the ISO may perform </w:t>
      </w:r>
      <w:proofErr w:type="gramStart"/>
      <w:r>
        <w:rPr>
          <w:rFonts w:ascii="Times New Roman" w:eastAsia="Times New Roman" w:hAnsi="Times New Roman" w:cs="Calibri"/>
          <w:szCs w:val="20"/>
        </w:rPr>
        <w:t>a PPTS</w:t>
      </w:r>
      <w:proofErr w:type="gramEnd"/>
      <w:r>
        <w:rPr>
          <w:rFonts w:ascii="Times New Roman" w:eastAsia="Times New Roman" w:hAnsi="Times New Roman" w:cs="Calibri"/>
          <w:szCs w:val="20"/>
        </w:rPr>
        <w:t xml:space="preserve"> for a federal policy need that was not identified by the NESCOE Communication.  The ISO will post on its website an explanation of those transmission needs driven by federal PPRs not identified by NESCOE that will be evaluated for potential transmission solutions in the regional system planning process, and why other suggested transmission needs driven by federal PPRs not identified by NESCOE will not be evaluated.  In addition, the ISO will post on its website an explanation of those transmission needs driven by local PPRs that will be evaluated for potential transmission solutions in the regional system planning process, and why other suggested transmission needs driven by local PPRs will not be evaluated.</w:t>
      </w:r>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No later than June 1 of the Notice Year the ISO will prepare and post a draft scope for the PPTS.  The draft scope will include associated parameters and assumptions (including resource assumptions).  The PAC will be notified of the posting and the ISO will hold a PAC meeting in order to solicit stakeholder input for consideration by the ISO on the study scope, parameters, assumptions and market resources.  Once the scope is finalized, the ISO will post it to its website and notify the PAC.</w:t>
      </w:r>
    </w:p>
    <w:p w:rsidR="002F72AA" w:rsidRDefault="005306B2" w:rsidP="00A2622F">
      <w:pPr>
        <w:pStyle w:val="Heading2"/>
        <w:numPr>
          <w:ilvl w:val="2"/>
          <w:numId w:val="2"/>
        </w:numPr>
      </w:pPr>
      <w:bookmarkStart w:id="524" w:name="_Toc461528263"/>
      <w:r>
        <w:t>Conduct Public Policy Transmission Study</w:t>
      </w:r>
      <w:bookmarkEnd w:id="524"/>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With input from the PAC including potentially impacted PTOs, the ISO will perform the initial phase of the PPTS.  During the initial phase of the PPTS, ISO shall develop a rough estimate of the costs and benefits of the high-level concepts that could meet transmission needs that are defined in the project scope.  At the completion of this phase, the results will be posted on the ISO website and a meeting of the PAC will be held to solicit input on the initial phase of the PPTS and the scope parameters and assumptions (including resource assumptions) for any follow–on (additional study work) phase of the study.  Based on PAC input, the ISO will determine if any follow-on study work is needed.  The possible outcomes of the initial phase of the PPTS are the following:</w:t>
      </w:r>
    </w:p>
    <w:p w:rsidR="002F72AA" w:rsidRDefault="005306B2" w:rsidP="00C108F6">
      <w:pPr>
        <w:pStyle w:val="ListParagraph"/>
        <w:numPr>
          <w:ilvl w:val="0"/>
          <w:numId w:val="47"/>
        </w:numPr>
        <w:ind w:left="1440"/>
        <w:rPr>
          <w:rFonts w:ascii="Times New Roman" w:eastAsia="Times New Roman" w:hAnsi="Times New Roman" w:cs="Calibri"/>
          <w:szCs w:val="20"/>
        </w:rPr>
      </w:pPr>
      <w:r>
        <w:rPr>
          <w:rFonts w:ascii="Times New Roman" w:eastAsia="Times New Roman" w:hAnsi="Times New Roman" w:cs="Calibri"/>
          <w:szCs w:val="20"/>
        </w:rPr>
        <w:t>The PPTS process ends because implementation of the concepts related to the outcome of the study would not be beneficial to the region</w:t>
      </w:r>
    </w:p>
    <w:p w:rsidR="002F72AA" w:rsidRDefault="005306B2" w:rsidP="00C108F6">
      <w:pPr>
        <w:pStyle w:val="ListParagraph"/>
        <w:numPr>
          <w:ilvl w:val="0"/>
          <w:numId w:val="47"/>
        </w:numPr>
        <w:ind w:left="1440"/>
        <w:rPr>
          <w:rFonts w:ascii="Times New Roman" w:eastAsia="Times New Roman" w:hAnsi="Times New Roman" w:cs="Calibri"/>
          <w:szCs w:val="20"/>
        </w:rPr>
      </w:pPr>
      <w:r>
        <w:rPr>
          <w:rFonts w:ascii="Times New Roman" w:eastAsia="Times New Roman" w:hAnsi="Times New Roman" w:cs="Calibri"/>
          <w:szCs w:val="20"/>
        </w:rPr>
        <w:t>ISO completes the follow-on phase of the study to perform more detailed analysis and engineering work on the high-level concepts</w:t>
      </w:r>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 xml:space="preserve">Concepts related to the outcome of the PPTS move to the Stage One Proposals (Section </w:t>
      </w:r>
      <w:r w:rsidR="005C325B">
        <w:rPr>
          <w:rFonts w:ascii="Times New Roman" w:eastAsia="Times New Roman" w:hAnsi="Times New Roman" w:cs="Calibri"/>
          <w:szCs w:val="20"/>
        </w:rPr>
        <w:t>3</w:t>
      </w:r>
      <w:r>
        <w:rPr>
          <w:rFonts w:ascii="Times New Roman" w:eastAsia="Times New Roman" w:hAnsi="Times New Roman" w:cs="Calibri"/>
          <w:szCs w:val="20"/>
        </w:rPr>
        <w:t xml:space="preserve">.1.8) process because no follow-on study is required.  </w:t>
      </w:r>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 xml:space="preserve">The final PPTS will be posted to the ISO website and the PAC will be notified of its posting.  A meeting of the PAC will be held in order to solicit input on the results including any updates from the states on any methods by which they are satisfying their respective PPR included in the PPTS.  The ISO will evaluate the input from the PAC and will also provide the results of the PPTS to QTPS’s for their use in preparing a Stage One Proposal (see </w:t>
      </w:r>
      <w:r w:rsidRPr="00732A8F">
        <w:rPr>
          <w:rFonts w:ascii="Times New Roman" w:eastAsia="Times New Roman" w:hAnsi="Times New Roman" w:cs="Calibri"/>
          <w:szCs w:val="20"/>
        </w:rPr>
        <w:t xml:space="preserve">Section </w:t>
      </w:r>
      <w:r w:rsidR="00EB5C4C" w:rsidRPr="00732A8F">
        <w:rPr>
          <w:rFonts w:ascii="Times New Roman" w:eastAsia="Times New Roman" w:hAnsi="Times New Roman" w:cs="Calibri"/>
          <w:szCs w:val="20"/>
        </w:rPr>
        <w:t>3.</w:t>
      </w:r>
      <w:r w:rsidR="005C325B" w:rsidRPr="00732A8F">
        <w:rPr>
          <w:rFonts w:ascii="Times New Roman" w:eastAsia="Times New Roman" w:hAnsi="Times New Roman" w:cs="Calibri"/>
          <w:szCs w:val="20"/>
        </w:rPr>
        <w:t>1.8</w:t>
      </w:r>
      <w:r>
        <w:rPr>
          <w:rFonts w:ascii="Times New Roman" w:eastAsia="Times New Roman" w:hAnsi="Times New Roman" w:cs="Calibri"/>
          <w:szCs w:val="20"/>
        </w:rPr>
        <w:t>) to develop, build and operate one of more projects consistent with the general design requirements identified by the ISO in the PPTS.</w:t>
      </w:r>
    </w:p>
    <w:p w:rsidR="002F72AA" w:rsidRDefault="005306B2" w:rsidP="00A2622F">
      <w:pPr>
        <w:pStyle w:val="Heading2"/>
        <w:numPr>
          <w:ilvl w:val="2"/>
          <w:numId w:val="2"/>
        </w:numPr>
      </w:pPr>
      <w:bookmarkStart w:id="525" w:name="_Toc461528264"/>
      <w:r>
        <w:lastRenderedPageBreak/>
        <w:t>Public Notification Request for Proposal</w:t>
      </w:r>
      <w:bookmarkEnd w:id="525"/>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The ISO will post a public notice RFP for each high-level general project concept (concepts) identified by the ISO in the PPTS. The public notice RFP will indicate that QTPS’s may submit a Stage One Proposal in response to a public notice RFP that will address the identified concepts.  The public notifications will be published to the ISO webpage under PAC Materials and an email notification will be sent to all members of the PAC.  The public notification RFP will include a submittal deadline for all Stage One Proposals.</w:t>
      </w:r>
    </w:p>
    <w:p w:rsidR="002F72AA" w:rsidRDefault="005306B2" w:rsidP="00A2622F">
      <w:pPr>
        <w:pStyle w:val="Heading2"/>
        <w:numPr>
          <w:ilvl w:val="2"/>
          <w:numId w:val="2"/>
        </w:numPr>
      </w:pPr>
      <w:bookmarkStart w:id="526" w:name="_Toc461528265"/>
      <w:r>
        <w:t>Unsponsored Projects</w:t>
      </w:r>
      <w:bookmarkEnd w:id="526"/>
    </w:p>
    <w:p w:rsidR="002F72AA" w:rsidRDefault="005306B2">
      <w:pPr>
        <w:rPr>
          <w:rFonts w:ascii="Times New Roman" w:eastAsia="Times New Roman" w:hAnsi="Times New Roman" w:cs="Calibri"/>
          <w:szCs w:val="20"/>
        </w:rPr>
      </w:pPr>
      <w:r>
        <w:rPr>
          <w:rFonts w:ascii="Times New Roman" w:eastAsia="Times New Roman" w:hAnsi="Times New Roman" w:cs="Calibri"/>
          <w:szCs w:val="20"/>
        </w:rPr>
        <w:t>A member of the PAC that is not a QTPS but would like a project to be considered in a competitive solution process must identify a QTPS willing to submit a corresponding Stage One Proposal and Stage Two Solution before the public notice RFP submission deadline.  The process for identifying a QTPS willing to submit a Stage One Proposal and Stage Two Solution includes the following steps:</w:t>
      </w:r>
    </w:p>
    <w:p w:rsidR="002F72AA" w:rsidRDefault="005306B2" w:rsidP="008067B9">
      <w:pPr>
        <w:pStyle w:val="ListParagraph"/>
        <w:numPr>
          <w:ilvl w:val="0"/>
          <w:numId w:val="52"/>
        </w:numPr>
        <w:rPr>
          <w:rFonts w:ascii="Times New Roman" w:eastAsia="Times New Roman" w:hAnsi="Times New Roman" w:cs="Calibri"/>
          <w:szCs w:val="20"/>
        </w:rPr>
        <w:pPrChange w:id="527" w:author="Author">
          <w:pPr>
            <w:pStyle w:val="ListParagraph"/>
            <w:numPr>
              <w:ilvl w:val="0"/>
              <w:numId w:val="56"/>
            </w:numPr>
            <w:tabs>
              <w:tab w:val="clear" w:pos="360"/>
              <w:tab w:val="num" w:pos="720"/>
            </w:tabs>
            <w:ind w:left="720" w:hanging="720"/>
          </w:pPr>
        </w:pPrChange>
      </w:pPr>
      <w:r>
        <w:rPr>
          <w:rFonts w:ascii="Times New Roman" w:eastAsia="Times New Roman" w:hAnsi="Times New Roman" w:cs="Calibri"/>
          <w:szCs w:val="20"/>
        </w:rPr>
        <w:t xml:space="preserve">The PAC member shall make a request to the ISO for assistance in identifying a sponsor. </w:t>
      </w:r>
    </w:p>
    <w:p w:rsidR="002F72AA" w:rsidRDefault="005306B2" w:rsidP="008067B9">
      <w:pPr>
        <w:pStyle w:val="ListParagraph"/>
        <w:numPr>
          <w:ilvl w:val="0"/>
          <w:numId w:val="52"/>
        </w:numPr>
        <w:rPr>
          <w:rFonts w:ascii="Times New Roman" w:eastAsia="Times New Roman" w:hAnsi="Times New Roman" w:cs="Calibri"/>
          <w:szCs w:val="20"/>
        </w:rPr>
        <w:pPrChange w:id="528" w:author="Author">
          <w:pPr>
            <w:pStyle w:val="ListParagraph"/>
            <w:numPr>
              <w:ilvl w:val="0"/>
              <w:numId w:val="56"/>
            </w:numPr>
            <w:tabs>
              <w:tab w:val="clear" w:pos="360"/>
              <w:tab w:val="num" w:pos="720"/>
            </w:tabs>
            <w:ind w:left="720" w:hanging="720"/>
          </w:pPr>
        </w:pPrChange>
      </w:pPr>
      <w:r>
        <w:rPr>
          <w:rFonts w:ascii="Times New Roman" w:eastAsia="Times New Roman" w:hAnsi="Times New Roman" w:cs="Calibri"/>
          <w:szCs w:val="20"/>
        </w:rPr>
        <w:t xml:space="preserve">The ISO shall post on its website and distribute to the PAC a notice that solicits expressions of interest by QTPS’s for sponsorship of the conceptual project.  </w:t>
      </w:r>
    </w:p>
    <w:p w:rsidR="002F72AA" w:rsidRDefault="005306B2" w:rsidP="008067B9">
      <w:pPr>
        <w:pStyle w:val="ListParagraph"/>
        <w:numPr>
          <w:ilvl w:val="0"/>
          <w:numId w:val="52"/>
        </w:numPr>
        <w:rPr>
          <w:rFonts w:ascii="Times New Roman" w:eastAsia="Times New Roman" w:hAnsi="Times New Roman" w:cs="Calibri"/>
          <w:szCs w:val="20"/>
        </w:rPr>
        <w:pPrChange w:id="529" w:author="Author">
          <w:pPr>
            <w:pStyle w:val="ListParagraph"/>
            <w:numPr>
              <w:ilvl w:val="0"/>
              <w:numId w:val="56"/>
            </w:numPr>
            <w:tabs>
              <w:tab w:val="clear" w:pos="360"/>
              <w:tab w:val="num" w:pos="720"/>
            </w:tabs>
            <w:ind w:left="720" w:hanging="720"/>
          </w:pPr>
        </w:pPrChange>
      </w:pPr>
      <w:r>
        <w:rPr>
          <w:rFonts w:ascii="Times New Roman" w:eastAsia="Times New Roman" w:hAnsi="Times New Roman" w:cs="Calibri"/>
          <w:szCs w:val="20"/>
        </w:rPr>
        <w:t xml:space="preserve">All expressions of interest shall include a detailed explanation of why they are the best qualified to construct, own and operate the unsponsored project.  </w:t>
      </w:r>
    </w:p>
    <w:p w:rsidR="002F72AA" w:rsidRDefault="005306B2" w:rsidP="008067B9">
      <w:pPr>
        <w:pStyle w:val="ListParagraph"/>
        <w:numPr>
          <w:ilvl w:val="1"/>
          <w:numId w:val="52"/>
        </w:numPr>
        <w:rPr>
          <w:rFonts w:ascii="Times New Roman" w:eastAsia="Times New Roman" w:hAnsi="Times New Roman" w:cs="Calibri"/>
          <w:szCs w:val="20"/>
        </w:rPr>
        <w:pPrChange w:id="530" w:author="Author">
          <w:pPr>
            <w:pStyle w:val="ListParagraph"/>
            <w:numPr>
              <w:numId w:val="56"/>
            </w:numPr>
            <w:tabs>
              <w:tab w:val="clear" w:pos="360"/>
              <w:tab w:val="num" w:pos="1440"/>
            </w:tabs>
            <w:ind w:left="1440" w:hanging="720"/>
          </w:pPr>
        </w:pPrChange>
      </w:pPr>
      <w:r>
        <w:rPr>
          <w:rFonts w:ascii="Times New Roman" w:eastAsia="Times New Roman" w:hAnsi="Times New Roman" w:cs="Calibri"/>
          <w:szCs w:val="20"/>
        </w:rPr>
        <w:t xml:space="preserve">If only one QTPS expresses interest, the ISO shall designate it as the project sponsor.  </w:t>
      </w:r>
    </w:p>
    <w:p w:rsidR="002F72AA" w:rsidRDefault="005306B2" w:rsidP="008067B9">
      <w:pPr>
        <w:pStyle w:val="ListParagraph"/>
        <w:numPr>
          <w:ilvl w:val="1"/>
          <w:numId w:val="52"/>
        </w:numPr>
        <w:rPr>
          <w:rFonts w:ascii="Times New Roman" w:eastAsia="Times New Roman" w:hAnsi="Times New Roman" w:cs="Calibri"/>
          <w:szCs w:val="20"/>
        </w:rPr>
        <w:pPrChange w:id="531" w:author="Author">
          <w:pPr>
            <w:pStyle w:val="ListParagraph"/>
            <w:numPr>
              <w:numId w:val="56"/>
            </w:numPr>
            <w:tabs>
              <w:tab w:val="clear" w:pos="360"/>
              <w:tab w:val="num" w:pos="1440"/>
            </w:tabs>
            <w:ind w:left="1440" w:hanging="720"/>
          </w:pPr>
        </w:pPrChange>
      </w:pPr>
      <w:r>
        <w:rPr>
          <w:rFonts w:ascii="Times New Roman" w:eastAsia="Times New Roman" w:hAnsi="Times New Roman" w:cs="Calibri"/>
          <w:szCs w:val="20"/>
        </w:rPr>
        <w:t xml:space="preserve">If more than one QTPS expresses interest, the PAC member shall select the sponsor. </w:t>
      </w:r>
    </w:p>
    <w:p w:rsidR="002F72AA" w:rsidRDefault="005306B2" w:rsidP="008067B9">
      <w:pPr>
        <w:pStyle w:val="ListParagraph"/>
        <w:numPr>
          <w:ilvl w:val="1"/>
          <w:numId w:val="52"/>
        </w:numPr>
        <w:rPr>
          <w:rFonts w:ascii="Times New Roman" w:eastAsia="Times New Roman" w:hAnsi="Times New Roman" w:cs="Calibri"/>
          <w:szCs w:val="20"/>
        </w:rPr>
        <w:pPrChange w:id="532" w:author="Author">
          <w:pPr>
            <w:pStyle w:val="ListParagraph"/>
            <w:numPr>
              <w:numId w:val="56"/>
            </w:numPr>
            <w:tabs>
              <w:tab w:val="clear" w:pos="360"/>
              <w:tab w:val="num" w:pos="1440"/>
            </w:tabs>
            <w:ind w:left="1440" w:hanging="720"/>
          </w:pPr>
        </w:pPrChange>
      </w:pPr>
      <w:r>
        <w:rPr>
          <w:rFonts w:ascii="Times New Roman" w:eastAsia="Times New Roman" w:hAnsi="Times New Roman" w:cs="Calibri"/>
          <w:szCs w:val="20"/>
        </w:rPr>
        <w:t xml:space="preserve"> In either case, the designated sponsor shall thereafter comply with the requirements of this guide, Attachment K and the ISO Tariff with respect to the project.  </w:t>
      </w:r>
    </w:p>
    <w:p w:rsidR="002F72AA" w:rsidRDefault="005306B2" w:rsidP="008067B9">
      <w:pPr>
        <w:pStyle w:val="ListParagraph"/>
        <w:numPr>
          <w:ilvl w:val="0"/>
          <w:numId w:val="52"/>
        </w:numPr>
        <w:rPr>
          <w:rFonts w:ascii="Times New Roman" w:eastAsia="Times New Roman" w:hAnsi="Times New Roman" w:cs="Calibri"/>
          <w:szCs w:val="20"/>
        </w:rPr>
        <w:pPrChange w:id="533" w:author="Author">
          <w:pPr>
            <w:pStyle w:val="ListParagraph"/>
            <w:numPr>
              <w:ilvl w:val="0"/>
              <w:numId w:val="56"/>
            </w:numPr>
            <w:tabs>
              <w:tab w:val="clear" w:pos="360"/>
              <w:tab w:val="num" w:pos="720"/>
            </w:tabs>
            <w:ind w:left="720" w:hanging="720"/>
          </w:pPr>
        </w:pPrChange>
      </w:pPr>
      <w:r>
        <w:rPr>
          <w:rFonts w:ascii="Times New Roman" w:eastAsia="Times New Roman" w:hAnsi="Times New Roman" w:cs="Calibri"/>
          <w:szCs w:val="20"/>
        </w:rPr>
        <w:t xml:space="preserve">If no QTPS expresses interest, the unsponsored project may not be submitted. </w:t>
      </w:r>
    </w:p>
    <w:p w:rsidR="002F72AA" w:rsidRDefault="005306B2" w:rsidP="00A2622F">
      <w:pPr>
        <w:pStyle w:val="Heading2"/>
        <w:numPr>
          <w:ilvl w:val="2"/>
          <w:numId w:val="2"/>
        </w:numPr>
      </w:pPr>
      <w:bookmarkStart w:id="534" w:name="_Toc461528266"/>
      <w:r>
        <w:t>Public Policy Stage One Proposals</w:t>
      </w:r>
      <w:bookmarkEnd w:id="534"/>
    </w:p>
    <w:p w:rsidR="002F72AA" w:rsidRDefault="005306B2">
      <w:pPr>
        <w:rPr>
          <w:rFonts w:ascii="Times New Roman" w:hAnsi="Times New Roman"/>
          <w:szCs w:val="20"/>
        </w:rPr>
      </w:pPr>
      <w:r>
        <w:rPr>
          <w:rFonts w:ascii="Times New Roman" w:hAnsi="Times New Roman"/>
          <w:szCs w:val="20"/>
        </w:rPr>
        <w:t xml:space="preserve">QTPSs may submit a Stage One Proposal in response to a public notice RFP that will address the identified concepts by the deadline specified which shall not be less than 60 days from the posting of the public notice RFP.    The requirements of a Stage One Proposal are described below in section 1.1.9.  </w:t>
      </w:r>
    </w:p>
    <w:p w:rsidR="002F72AA" w:rsidRDefault="005306B2">
      <w:pPr>
        <w:rPr>
          <w:rFonts w:ascii="Times New Roman" w:hAnsi="Times New Roman"/>
          <w:szCs w:val="20"/>
        </w:rPr>
      </w:pPr>
      <w:r>
        <w:rPr>
          <w:rFonts w:ascii="Times New Roman" w:hAnsi="Times New Roman"/>
          <w:szCs w:val="20"/>
        </w:rPr>
        <w:t xml:space="preserve">A project sponsor shall identify any LSP projects that will require coordination with their proposals.  </w:t>
      </w:r>
    </w:p>
    <w:p w:rsidR="002F72AA" w:rsidRDefault="005306B2">
      <w:pPr>
        <w:rPr>
          <w:rFonts w:ascii="Times New Roman" w:hAnsi="Times New Roman"/>
        </w:rPr>
      </w:pPr>
      <w:r>
        <w:rPr>
          <w:rFonts w:ascii="Times New Roman" w:hAnsi="Times New Roman"/>
        </w:rPr>
        <w:t>The Stage One Proposal process is depicted by the following flowcharts:</w:t>
      </w:r>
    </w:p>
    <w:p w:rsidR="002F72AA" w:rsidRDefault="002F72AA">
      <w:pPr>
        <w:rPr>
          <w:rFonts w:ascii="Times New Roman" w:hAnsi="Times New Roman"/>
          <w:szCs w:val="20"/>
        </w:rPr>
      </w:pPr>
    </w:p>
    <w:p w:rsidR="002F72AA" w:rsidRDefault="002F72AA"/>
    <w:p w:rsidR="002F72AA" w:rsidRDefault="005306B2">
      <w:pPr>
        <w:jc w:val="center"/>
      </w:pPr>
      <w:r>
        <w:object w:dxaOrig="10925" w:dyaOrig="18623">
          <v:shape id="_x0000_i1034" type="#_x0000_t75" style="width:355pt;height:604.15pt" o:ole="">
            <v:imagedata r:id="rId52" o:title=""/>
          </v:shape>
          <o:OLEObject Type="Embed" ProgID="Visio.Drawing.11" ShapeID="_x0000_i1034" DrawAspect="Content" ObjectID="_1535451984" r:id="rId53"/>
        </w:object>
      </w:r>
    </w:p>
    <w:p w:rsidR="002F72AA" w:rsidRDefault="005306B2" w:rsidP="00A2622F">
      <w:pPr>
        <w:pStyle w:val="Heading2"/>
        <w:numPr>
          <w:ilvl w:val="2"/>
          <w:numId w:val="2"/>
        </w:numPr>
      </w:pPr>
      <w:bookmarkStart w:id="535" w:name="_Toc461528267"/>
      <w:r>
        <w:lastRenderedPageBreak/>
        <w:t>Requirements for a Stage One Proposal</w:t>
      </w:r>
      <w:bookmarkEnd w:id="535"/>
    </w:p>
    <w:p w:rsidR="002F72AA" w:rsidRDefault="005306B2">
      <w:pPr>
        <w:rPr>
          <w:rFonts w:ascii="Times New Roman" w:hAnsi="Times New Roman"/>
          <w:szCs w:val="20"/>
        </w:rPr>
      </w:pPr>
      <w:r>
        <w:rPr>
          <w:rFonts w:ascii="Times New Roman" w:hAnsi="Times New Roman"/>
          <w:szCs w:val="20"/>
        </w:rPr>
        <w:t xml:space="preserve">With each proposal a QTPS must include a $100,000 study deposit payment per submitted proposal.  The deposit will be applied towards the costs incurred by the ISO associated with the study of the Stage One and/or Stage Two proposal.  </w:t>
      </w:r>
    </w:p>
    <w:p w:rsidR="002F72AA" w:rsidRDefault="005306B2">
      <w:pPr>
        <w:rPr>
          <w:rFonts w:ascii="Times New Roman" w:hAnsi="Times New Roman"/>
          <w:szCs w:val="20"/>
        </w:rPr>
      </w:pPr>
      <w:r>
        <w:rPr>
          <w:rFonts w:ascii="Times New Roman" w:hAnsi="Times New Roman"/>
          <w:szCs w:val="20"/>
        </w:rPr>
        <w:t xml:space="preserve">A Stage One Proposal shall be submitted by the deadline specified in the public notification RSP posting by the ISO, and will be no less than 60 days from the posting of the public notice RFP.  </w:t>
      </w:r>
    </w:p>
    <w:p w:rsidR="002F72AA" w:rsidRDefault="005306B2">
      <w:pPr>
        <w:rPr>
          <w:rFonts w:ascii="Times New Roman" w:hAnsi="Times New Roman"/>
          <w:szCs w:val="20"/>
        </w:rPr>
      </w:pPr>
      <w:r>
        <w:rPr>
          <w:rFonts w:ascii="Times New Roman" w:hAnsi="Times New Roman"/>
          <w:szCs w:val="20"/>
        </w:rPr>
        <w:t>The following items must all be met in the submission of a Stage One Proposal or the ISO may reject the proposal for being insufficient or not adequately supported:</w:t>
      </w:r>
    </w:p>
    <w:p w:rsidR="002F72AA" w:rsidRDefault="005306B2" w:rsidP="008067B9">
      <w:pPr>
        <w:pStyle w:val="ListParagraph"/>
        <w:numPr>
          <w:ilvl w:val="0"/>
          <w:numId w:val="54"/>
        </w:numPr>
        <w:rPr>
          <w:rFonts w:ascii="Times New Roman" w:eastAsia="Times New Roman" w:hAnsi="Times New Roman"/>
          <w:szCs w:val="20"/>
        </w:rPr>
        <w:pPrChange w:id="536" w:author="Author">
          <w:pPr>
            <w:pStyle w:val="ListParagraph"/>
            <w:numPr>
              <w:ilvl w:val="0"/>
              <w:numId w:val="57"/>
            </w:numPr>
            <w:tabs>
              <w:tab w:val="clear" w:pos="360"/>
              <w:tab w:val="num" w:pos="720"/>
            </w:tabs>
            <w:ind w:left="720" w:hanging="720"/>
          </w:pPr>
        </w:pPrChange>
      </w:pPr>
      <w:r>
        <w:rPr>
          <w:rFonts w:ascii="Times New Roman" w:eastAsia="Times New Roman" w:hAnsi="Times New Roman"/>
          <w:szCs w:val="20"/>
        </w:rPr>
        <w:t>A detailed description of the proposed solution, in the manner specified by the ISO, including an identification of the proposed route for the solution and technical details of the project;</w:t>
      </w:r>
    </w:p>
    <w:p w:rsidR="002F72AA" w:rsidRDefault="005306B2" w:rsidP="008067B9">
      <w:pPr>
        <w:pStyle w:val="ListParagraph"/>
        <w:numPr>
          <w:ilvl w:val="0"/>
          <w:numId w:val="54"/>
        </w:numPr>
        <w:rPr>
          <w:rFonts w:ascii="Times New Roman" w:hAnsi="Times New Roman"/>
          <w:szCs w:val="20"/>
        </w:rPr>
        <w:pPrChange w:id="537" w:author="Author">
          <w:pPr>
            <w:pStyle w:val="ListParagraph"/>
            <w:numPr>
              <w:ilvl w:val="0"/>
              <w:numId w:val="57"/>
            </w:numPr>
            <w:tabs>
              <w:tab w:val="clear" w:pos="360"/>
              <w:tab w:val="num" w:pos="720"/>
            </w:tabs>
            <w:ind w:left="720" w:hanging="720"/>
          </w:pPr>
        </w:pPrChange>
      </w:pPr>
      <w:r>
        <w:rPr>
          <w:rFonts w:ascii="Times New Roman" w:eastAsia="Times New Roman" w:hAnsi="Times New Roman"/>
          <w:szCs w:val="20"/>
        </w:rPr>
        <w:t>A detailed explanation of how the proposed solution addresses the identified need;</w:t>
      </w:r>
    </w:p>
    <w:p w:rsidR="002F72AA" w:rsidRDefault="005306B2" w:rsidP="008067B9">
      <w:pPr>
        <w:pStyle w:val="ListParagraph"/>
        <w:numPr>
          <w:ilvl w:val="0"/>
          <w:numId w:val="54"/>
        </w:numPr>
        <w:rPr>
          <w:rFonts w:ascii="Times New Roman" w:hAnsi="Times New Roman"/>
          <w:szCs w:val="20"/>
        </w:rPr>
        <w:pPrChange w:id="538" w:author="Author">
          <w:pPr>
            <w:pStyle w:val="ListParagraph"/>
            <w:numPr>
              <w:ilvl w:val="0"/>
              <w:numId w:val="57"/>
            </w:numPr>
            <w:tabs>
              <w:tab w:val="clear" w:pos="360"/>
              <w:tab w:val="num" w:pos="720"/>
            </w:tabs>
            <w:ind w:left="720" w:hanging="720"/>
          </w:pPr>
        </w:pPrChange>
      </w:pPr>
      <w:r>
        <w:rPr>
          <w:rFonts w:ascii="Times New Roman" w:eastAsia="Times New Roman" w:hAnsi="Times New Roman"/>
          <w:szCs w:val="20"/>
        </w:rPr>
        <w:t>The proposed schedule, including key high-level milestones,  for development, siting, procurement of real estate rights, permitting, construction and completion of the proposed solution;</w:t>
      </w:r>
    </w:p>
    <w:p w:rsidR="002F72AA" w:rsidRDefault="005306B2" w:rsidP="008067B9">
      <w:pPr>
        <w:pStyle w:val="ListParagraph"/>
        <w:numPr>
          <w:ilvl w:val="0"/>
          <w:numId w:val="54"/>
        </w:numPr>
        <w:rPr>
          <w:rFonts w:ascii="Times New Roman" w:eastAsia="Times New Roman" w:hAnsi="Times New Roman"/>
          <w:szCs w:val="20"/>
        </w:rPr>
        <w:pPrChange w:id="539" w:author="Author">
          <w:pPr>
            <w:pStyle w:val="ListParagraph"/>
            <w:numPr>
              <w:ilvl w:val="0"/>
              <w:numId w:val="57"/>
            </w:numPr>
            <w:tabs>
              <w:tab w:val="clear" w:pos="360"/>
              <w:tab w:val="num" w:pos="720"/>
            </w:tabs>
            <w:ind w:left="720" w:hanging="720"/>
          </w:pPr>
        </w:pPrChange>
      </w:pPr>
      <w:r>
        <w:rPr>
          <w:rFonts w:ascii="Times New Roman" w:eastAsia="Times New Roman" w:hAnsi="Times New Roman"/>
          <w:szCs w:val="20"/>
        </w:rPr>
        <w:t>Right, title, and interest in rights of way, substations, and other property or facilities, if  any that would contribute to the proposed solution or the means and timeframe by which such would be obtained; and</w:t>
      </w:r>
    </w:p>
    <w:p w:rsidR="002F72AA" w:rsidRDefault="005306B2" w:rsidP="008067B9">
      <w:pPr>
        <w:pStyle w:val="ListParagraph"/>
        <w:numPr>
          <w:ilvl w:val="0"/>
          <w:numId w:val="54"/>
        </w:numPr>
        <w:rPr>
          <w:rFonts w:ascii="Times New Roman" w:hAnsi="Times New Roman"/>
          <w:szCs w:val="20"/>
        </w:rPr>
        <w:pPrChange w:id="540" w:author="Author">
          <w:pPr>
            <w:pStyle w:val="ListParagraph"/>
            <w:numPr>
              <w:ilvl w:val="0"/>
              <w:numId w:val="57"/>
            </w:numPr>
            <w:tabs>
              <w:tab w:val="clear" w:pos="360"/>
              <w:tab w:val="num" w:pos="720"/>
            </w:tabs>
            <w:ind w:left="720" w:hanging="720"/>
          </w:pPr>
        </w:pPrChange>
      </w:pPr>
      <w:r>
        <w:rPr>
          <w:rFonts w:ascii="Times New Roman" w:eastAsia="Times New Roman" w:hAnsi="Times New Roman"/>
          <w:szCs w:val="20"/>
        </w:rPr>
        <w:t>The estimated lifecycle cost of the proposed solution, including a high-level itemization of the components of the cost estimate.</w:t>
      </w:r>
    </w:p>
    <w:p w:rsidR="002F72AA" w:rsidRDefault="005306B2" w:rsidP="00A2622F">
      <w:pPr>
        <w:pStyle w:val="Heading2"/>
        <w:numPr>
          <w:ilvl w:val="2"/>
          <w:numId w:val="2"/>
        </w:numPr>
      </w:pPr>
      <w:bookmarkStart w:id="541" w:name="_Toc461528268"/>
      <w:r>
        <w:t>Preliminary ISO Review</w:t>
      </w:r>
      <w:bookmarkEnd w:id="541"/>
      <w:r>
        <w:t xml:space="preserve"> </w:t>
      </w:r>
    </w:p>
    <w:p w:rsidR="002F72AA" w:rsidRDefault="005306B2">
      <w:pPr>
        <w:rPr>
          <w:rFonts w:ascii="Times New Roman" w:hAnsi="Times New Roman"/>
          <w:szCs w:val="20"/>
        </w:rPr>
      </w:pPr>
      <w:r>
        <w:rPr>
          <w:rFonts w:ascii="Times New Roman" w:hAnsi="Times New Roman"/>
          <w:szCs w:val="20"/>
        </w:rPr>
        <w:t xml:space="preserve">The ISO will perform a preliminary feasibility review for each proposal to determine whether the proposed solution.  </w:t>
      </w:r>
    </w:p>
    <w:p w:rsidR="002F72AA" w:rsidRDefault="005306B2" w:rsidP="00C108F6">
      <w:pPr>
        <w:pStyle w:val="ListParagraph"/>
        <w:numPr>
          <w:ilvl w:val="1"/>
          <w:numId w:val="48"/>
        </w:numPr>
        <w:ind w:left="1080"/>
        <w:rPr>
          <w:rFonts w:ascii="Times New Roman" w:hAnsi="Times New Roman"/>
          <w:szCs w:val="20"/>
        </w:rPr>
      </w:pPr>
      <w:r>
        <w:rPr>
          <w:rFonts w:ascii="Times New Roman" w:hAnsi="Times New Roman"/>
          <w:szCs w:val="20"/>
        </w:rPr>
        <w:t>Provides sufficient data and quality to satisfy Section 4.A5(a) of Attachment K;</w:t>
      </w:r>
    </w:p>
    <w:p w:rsidR="002F72AA" w:rsidRDefault="005306B2" w:rsidP="00C108F6">
      <w:pPr>
        <w:pStyle w:val="ListParagraph"/>
        <w:numPr>
          <w:ilvl w:val="1"/>
          <w:numId w:val="48"/>
        </w:numPr>
        <w:ind w:left="1080"/>
        <w:rPr>
          <w:rFonts w:ascii="Times New Roman" w:hAnsi="Times New Roman"/>
          <w:szCs w:val="20"/>
        </w:rPr>
      </w:pPr>
      <w:r>
        <w:rPr>
          <w:rFonts w:ascii="Times New Roman" w:hAnsi="Times New Roman"/>
          <w:szCs w:val="20"/>
        </w:rPr>
        <w:t>Appears to satisfy the concept driven by Public Policy Requirements, as reflected in the Public Policy Transmission Study;</w:t>
      </w:r>
    </w:p>
    <w:p w:rsidR="002F72AA" w:rsidRDefault="005306B2" w:rsidP="00C108F6">
      <w:pPr>
        <w:pStyle w:val="ListParagraph"/>
        <w:numPr>
          <w:ilvl w:val="1"/>
          <w:numId w:val="48"/>
        </w:numPr>
        <w:ind w:left="1080"/>
        <w:rPr>
          <w:rFonts w:ascii="Times New Roman" w:hAnsi="Times New Roman"/>
          <w:szCs w:val="20"/>
        </w:rPr>
      </w:pPr>
      <w:r>
        <w:rPr>
          <w:rFonts w:ascii="Times New Roman" w:hAnsi="Times New Roman"/>
          <w:szCs w:val="20"/>
        </w:rPr>
        <w:t xml:space="preserve">Is technically practical and indicates possession of or an approach to acquiring the necessary rights of way, property and facilities that will make the proposal reasonably feasible in the required timeframe; and </w:t>
      </w:r>
    </w:p>
    <w:p w:rsidR="002F72AA" w:rsidRDefault="005306B2" w:rsidP="00C108F6">
      <w:pPr>
        <w:pStyle w:val="ListParagraph"/>
        <w:numPr>
          <w:ilvl w:val="1"/>
          <w:numId w:val="48"/>
        </w:numPr>
        <w:ind w:left="1080"/>
        <w:rPr>
          <w:rFonts w:ascii="Times New Roman" w:hAnsi="Times New Roman"/>
          <w:szCs w:val="20"/>
        </w:rPr>
      </w:pPr>
      <w:r>
        <w:rPr>
          <w:rFonts w:ascii="Times New Roman" w:hAnsi="Times New Roman"/>
          <w:szCs w:val="20"/>
        </w:rPr>
        <w:t>Is not eligible to be constructed only by an existing PTO in accordance with the TOA because the proposed solution is an upgrade to existing PTO facilities or because the costs of the proposed solution are not eligible for regional cost allocation under the OATT and will be allocated to the local PTO customers.</w:t>
      </w:r>
    </w:p>
    <w:p w:rsidR="002F72AA" w:rsidRDefault="005306B2">
      <w:pPr>
        <w:rPr>
          <w:rFonts w:ascii="Times New Roman" w:hAnsi="Times New Roman"/>
          <w:szCs w:val="20"/>
        </w:rPr>
      </w:pPr>
      <w:r>
        <w:rPr>
          <w:rFonts w:ascii="Times New Roman" w:hAnsi="Times New Roman"/>
          <w:szCs w:val="20"/>
        </w:rPr>
        <w:t xml:space="preserve">If a proposal does not adequately meet the above criteria it will be rejected.  </w:t>
      </w:r>
    </w:p>
    <w:p w:rsidR="002F72AA" w:rsidRDefault="005306B2">
      <w:pPr>
        <w:rPr>
          <w:rFonts w:ascii="Times New Roman" w:hAnsi="Times New Roman"/>
          <w:szCs w:val="20"/>
        </w:rPr>
      </w:pPr>
      <w:r>
        <w:rPr>
          <w:rFonts w:ascii="Times New Roman" w:hAnsi="Times New Roman"/>
          <w:szCs w:val="20"/>
        </w:rPr>
        <w:lastRenderedPageBreak/>
        <w:t xml:space="preserve">If the ISO identifies any minor deficiencies in the Stage One Proposal linked to information provided as part of the Stage One Submittal (Section </w:t>
      </w:r>
      <w:r w:rsidR="005C325B">
        <w:rPr>
          <w:rFonts w:ascii="Times New Roman" w:hAnsi="Times New Roman"/>
          <w:szCs w:val="20"/>
        </w:rPr>
        <w:t>3.1.8</w:t>
      </w:r>
      <w:r>
        <w:rPr>
          <w:rFonts w:ascii="Times New Roman" w:hAnsi="Times New Roman"/>
          <w:szCs w:val="20"/>
        </w:rPr>
        <w:t xml:space="preserve"> above), the ISO will:</w:t>
      </w:r>
    </w:p>
    <w:p w:rsidR="002F72AA" w:rsidRDefault="005306B2" w:rsidP="00C108F6">
      <w:pPr>
        <w:pStyle w:val="ListParagraph"/>
        <w:numPr>
          <w:ilvl w:val="0"/>
          <w:numId w:val="45"/>
        </w:numPr>
        <w:rPr>
          <w:rFonts w:ascii="Times New Roman" w:hAnsi="Times New Roman"/>
          <w:szCs w:val="20"/>
        </w:rPr>
      </w:pPr>
      <w:r>
        <w:rPr>
          <w:rFonts w:ascii="Times New Roman" w:hAnsi="Times New Roman"/>
          <w:szCs w:val="20"/>
        </w:rPr>
        <w:t xml:space="preserve">Notify the Stage One Project Sponsor and provide an opportunity for the sponsor to correct the deficiencies in a time frame specified by the ISO. </w:t>
      </w:r>
    </w:p>
    <w:p w:rsidR="002F72AA" w:rsidRDefault="005306B2" w:rsidP="00C108F6">
      <w:pPr>
        <w:pStyle w:val="ListParagraph"/>
        <w:numPr>
          <w:ilvl w:val="0"/>
          <w:numId w:val="45"/>
        </w:numPr>
        <w:rPr>
          <w:rFonts w:ascii="Times New Roman" w:hAnsi="Times New Roman"/>
          <w:szCs w:val="20"/>
        </w:rPr>
      </w:pPr>
      <w:r>
        <w:rPr>
          <w:rFonts w:ascii="Times New Roman" w:hAnsi="Times New Roman"/>
          <w:szCs w:val="20"/>
        </w:rPr>
        <w:t>Reject a Phase One proposal if:</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 xml:space="preserve">Clarifications are not deemed to be adequate or are not received in the specified timeframe.  </w:t>
      </w:r>
    </w:p>
    <w:p w:rsidR="002F72AA" w:rsidRDefault="005306B2" w:rsidP="00C108F6">
      <w:pPr>
        <w:pStyle w:val="ListParagraph"/>
        <w:numPr>
          <w:ilvl w:val="1"/>
          <w:numId w:val="45"/>
        </w:numPr>
        <w:rPr>
          <w:rFonts w:ascii="Times New Roman" w:hAnsi="Times New Roman"/>
          <w:szCs w:val="20"/>
        </w:rPr>
      </w:pPr>
      <w:r>
        <w:rPr>
          <w:rFonts w:ascii="Times New Roman" w:hAnsi="Times New Roman"/>
          <w:szCs w:val="20"/>
        </w:rPr>
        <w:t xml:space="preserve">The proposal is materially changed or is new.  </w:t>
      </w:r>
    </w:p>
    <w:p w:rsidR="002F72AA" w:rsidRDefault="005306B2">
      <w:pPr>
        <w:rPr>
          <w:rFonts w:ascii="Times New Roman" w:hAnsi="Times New Roman"/>
          <w:szCs w:val="20"/>
        </w:rPr>
      </w:pPr>
      <w:r>
        <w:rPr>
          <w:rFonts w:ascii="Times New Roman" w:hAnsi="Times New Roman"/>
          <w:szCs w:val="20"/>
        </w:rPr>
        <w:t>Stage One Proposals that are deemed to have acceptable clarifications will be included in the list of qualifying Stage One Proposals.</w:t>
      </w:r>
    </w:p>
    <w:p w:rsidR="002F72AA" w:rsidRDefault="005306B2">
      <w:pPr>
        <w:rPr>
          <w:rFonts w:ascii="Times New Roman" w:hAnsi="Times New Roman"/>
          <w:szCs w:val="20"/>
        </w:rPr>
      </w:pPr>
      <w:r>
        <w:rPr>
          <w:rFonts w:ascii="Times New Roman" w:hAnsi="Times New Roman"/>
          <w:szCs w:val="20"/>
        </w:rPr>
        <w:t xml:space="preserve">The QTPS application requirements are broad in order to accommodate a pool of possible QTPSs with a wide range of capabilities.  The number of QTPSs capable to construct, own, and maintain a project may decrease as the scale of a project increases.  The ISO will review a QTPS’s qualifications to verify that the QTPS is capable to construct, own and maintain the project they are proposing, and will reject associated project proposals due to insufficient qualifications.  </w:t>
      </w:r>
    </w:p>
    <w:p w:rsidR="002F72AA" w:rsidRDefault="005306B2" w:rsidP="00A2622F">
      <w:pPr>
        <w:pStyle w:val="Heading2"/>
        <w:numPr>
          <w:ilvl w:val="2"/>
          <w:numId w:val="2"/>
        </w:numPr>
      </w:pPr>
      <w:bookmarkStart w:id="542" w:name="_Toc461528269"/>
      <w:r>
        <w:t>List of Qualifying Stage One Proposals</w:t>
      </w:r>
      <w:bookmarkEnd w:id="542"/>
      <w:r>
        <w:t xml:space="preserve">  </w:t>
      </w:r>
    </w:p>
    <w:p w:rsidR="002F72AA" w:rsidRDefault="005306B2">
      <w:pPr>
        <w:spacing w:after="200" w:line="276" w:lineRule="auto"/>
        <w:rPr>
          <w:rFonts w:ascii="Times New Roman" w:hAnsi="Times New Roman"/>
        </w:rPr>
      </w:pPr>
      <w:r>
        <w:rPr>
          <w:rFonts w:ascii="Times New Roman" w:hAnsi="Times New Roman"/>
        </w:rPr>
        <w:t>When all proposals are reviewed, the ISO will post to its website</w:t>
      </w:r>
      <w:r>
        <w:rPr>
          <w:rStyle w:val="FootnoteReference"/>
          <w:rFonts w:ascii="Times New Roman" w:hAnsi="Times New Roman"/>
        </w:rPr>
        <w:footnoteReference w:id="19"/>
      </w:r>
      <w:r>
        <w:rPr>
          <w:rFonts w:ascii="Times New Roman" w:hAnsi="Times New Roman"/>
        </w:rPr>
        <w:t xml:space="preserve"> and provide to PAC a listing of all Stage One Proposals that meet the criteria specified in </w:t>
      </w:r>
      <w:r w:rsidRPr="00732A8F">
        <w:rPr>
          <w:rFonts w:ascii="Times New Roman" w:hAnsi="Times New Roman"/>
        </w:rPr>
        <w:t xml:space="preserve">Section </w:t>
      </w:r>
      <w:r w:rsidR="005C325B" w:rsidRPr="00732A8F">
        <w:rPr>
          <w:rFonts w:ascii="Times New Roman" w:hAnsi="Times New Roman"/>
        </w:rPr>
        <w:t>3</w:t>
      </w:r>
      <w:r w:rsidRPr="00732A8F">
        <w:rPr>
          <w:rFonts w:ascii="Times New Roman" w:hAnsi="Times New Roman"/>
        </w:rPr>
        <w:t>.1.10 of this</w:t>
      </w:r>
      <w:r>
        <w:rPr>
          <w:rFonts w:ascii="Times New Roman" w:hAnsi="Times New Roman"/>
        </w:rPr>
        <w:t xml:space="preserve"> guide and also indicate whether any of the projects may also satisfy identified reliability needs of the system.  A PAC meeting will be held to solicit stakeholder input on the listing and proposals.</w:t>
      </w:r>
    </w:p>
    <w:p w:rsidR="002F72AA" w:rsidRDefault="005306B2">
      <w:pPr>
        <w:rPr>
          <w:rFonts w:ascii="Times New Roman" w:hAnsi="Times New Roman"/>
        </w:rPr>
      </w:pPr>
      <w:r>
        <w:rPr>
          <w:rFonts w:ascii="Times New Roman" w:hAnsi="Times New Roman"/>
        </w:rPr>
        <w:t>The ISO, with input from the PAC, may exclude projects from the listing and from submitting a Stage Two Solution based on a determination that a project is not competitive with other projects that have been submitted in terms of:</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Cost,</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Electrical performance,</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 xml:space="preserve">Future system expandability, or </w:t>
      </w:r>
    </w:p>
    <w:p w:rsidR="002F72AA" w:rsidRDefault="005306B2" w:rsidP="00C108F6">
      <w:pPr>
        <w:pStyle w:val="ListParagraph"/>
        <w:numPr>
          <w:ilvl w:val="0"/>
          <w:numId w:val="44"/>
        </w:numPr>
        <w:spacing w:before="0" w:after="200" w:line="276" w:lineRule="auto"/>
        <w:ind w:left="864"/>
        <w:rPr>
          <w:rFonts w:ascii="Times New Roman" w:hAnsi="Times New Roman"/>
        </w:rPr>
      </w:pPr>
      <w:r>
        <w:rPr>
          <w:rFonts w:ascii="Times New Roman" w:hAnsi="Times New Roman"/>
        </w:rPr>
        <w:t xml:space="preserve">Feasibility  </w:t>
      </w:r>
    </w:p>
    <w:p w:rsidR="002F72AA" w:rsidRDefault="005306B2">
      <w:pPr>
        <w:rPr>
          <w:rFonts w:ascii="Times New Roman" w:hAnsi="Times New Roman"/>
        </w:rPr>
      </w:pPr>
      <w:r>
        <w:rPr>
          <w:rFonts w:ascii="Times New Roman" w:hAnsi="Times New Roman"/>
        </w:rPr>
        <w:t xml:space="preserve">The ISO will create and post a final listing of Stage One Proposals that can move to propose a Stage Two Solution.  The final listing will also include the submission deadline for a Stage Two Solution and that will be no less than 60 days from the posting on the final listing.    </w:t>
      </w:r>
    </w:p>
    <w:p w:rsidR="002F72AA" w:rsidRDefault="005306B2" w:rsidP="00A2622F">
      <w:pPr>
        <w:pStyle w:val="Heading2"/>
        <w:numPr>
          <w:ilvl w:val="2"/>
          <w:numId w:val="2"/>
        </w:numPr>
      </w:pPr>
      <w:bookmarkStart w:id="543" w:name="_Toc461528270"/>
      <w:r>
        <w:lastRenderedPageBreak/>
        <w:t>Stage Two Solutions: Requirements, Identification of Preferred Solution and Inclusion in the RSP</w:t>
      </w:r>
      <w:bookmarkEnd w:id="543"/>
    </w:p>
    <w:p w:rsidR="002F72AA" w:rsidRDefault="005306B2">
      <w:pPr>
        <w:rPr>
          <w:rFonts w:ascii="Times New Roman" w:eastAsia="Times New Roman" w:hAnsi="Times New Roman"/>
          <w:szCs w:val="20"/>
        </w:rPr>
      </w:pPr>
      <w:r>
        <w:rPr>
          <w:rFonts w:ascii="Times New Roman" w:hAnsi="Times New Roman"/>
          <w:szCs w:val="20"/>
        </w:rPr>
        <w:t xml:space="preserve">A QTPS that has a project listed on the final listing of Stage One Proposals, as described in Section </w:t>
      </w:r>
      <w:ins w:id="544" w:author="Author">
        <w:r w:rsidR="003B07FD">
          <w:rPr>
            <w:rFonts w:ascii="Times New Roman" w:hAnsi="Times New Roman"/>
            <w:szCs w:val="20"/>
          </w:rPr>
          <w:t>3.1.11</w:t>
        </w:r>
      </w:ins>
      <w:del w:id="545" w:author="Author">
        <w:r w:rsidDel="003B07FD">
          <w:rPr>
            <w:rFonts w:ascii="Times New Roman" w:hAnsi="Times New Roman"/>
            <w:szCs w:val="20"/>
          </w:rPr>
          <w:delText>1.1.7</w:delText>
        </w:r>
      </w:del>
      <w:r>
        <w:rPr>
          <w:rFonts w:ascii="Times New Roman" w:hAnsi="Times New Roman"/>
          <w:szCs w:val="20"/>
        </w:rPr>
        <w:t xml:space="preserve"> above, is eligible to submit a Stage Two Solution that shall consist of the following:</w:t>
      </w:r>
    </w:p>
    <w:p w:rsidR="002F72AA" w:rsidRDefault="005306B2">
      <w:pPr>
        <w:pStyle w:val="Normal05"/>
        <w:widowControl/>
        <w:ind w:left="1440" w:hanging="720"/>
        <w:rPr>
          <w:rFonts w:eastAsia="Times New Roman"/>
          <w:sz w:val="20"/>
          <w:szCs w:val="20"/>
        </w:rPr>
      </w:pPr>
      <w:r>
        <w:rPr>
          <w:rFonts w:eastAsia="Times New Roman"/>
          <w:sz w:val="20"/>
          <w:szCs w:val="20"/>
        </w:rPr>
        <w:t>(</w:t>
      </w:r>
      <w:proofErr w:type="spellStart"/>
      <w:r>
        <w:rPr>
          <w:rFonts w:eastAsia="Times New Roman"/>
          <w:sz w:val="20"/>
          <w:szCs w:val="20"/>
        </w:rPr>
        <w:t>i</w:t>
      </w:r>
      <w:proofErr w:type="spellEnd"/>
      <w:r>
        <w:rPr>
          <w:rFonts w:eastAsia="Times New Roman"/>
          <w:sz w:val="20"/>
          <w:szCs w:val="20"/>
        </w:rPr>
        <w:t>)</w:t>
      </w:r>
      <w:r>
        <w:rPr>
          <w:rFonts w:eastAsia="Times New Roman"/>
          <w:sz w:val="20"/>
          <w:szCs w:val="20"/>
        </w:rPr>
        <w:tab/>
      </w:r>
      <w:proofErr w:type="gramStart"/>
      <w:r>
        <w:rPr>
          <w:rFonts w:eastAsia="Times New Roman"/>
          <w:sz w:val="20"/>
          <w:szCs w:val="20"/>
        </w:rPr>
        <w:t>updates</w:t>
      </w:r>
      <w:proofErr w:type="gramEnd"/>
      <w:r>
        <w:rPr>
          <w:rFonts w:eastAsia="Times New Roman"/>
          <w:sz w:val="20"/>
          <w:szCs w:val="20"/>
        </w:rPr>
        <w:t xml:space="preserve"> of the information provided in Phase One Proposals, or a certification that the information remains current and correct;</w:t>
      </w:r>
    </w:p>
    <w:p w:rsidR="002F72AA" w:rsidRDefault="005306B2">
      <w:pPr>
        <w:pStyle w:val="Normal05"/>
        <w:widowControl/>
        <w:ind w:left="1440" w:hanging="720"/>
        <w:rPr>
          <w:rFonts w:eastAsia="Times New Roman"/>
          <w:sz w:val="20"/>
          <w:szCs w:val="20"/>
        </w:rPr>
      </w:pPr>
      <w:r>
        <w:rPr>
          <w:rFonts w:eastAsia="Times New Roman"/>
          <w:sz w:val="20"/>
          <w:szCs w:val="20"/>
        </w:rPr>
        <w:t>(ii)</w:t>
      </w:r>
      <w:r>
        <w:rPr>
          <w:rFonts w:eastAsia="Times New Roman"/>
          <w:sz w:val="20"/>
          <w:szCs w:val="20"/>
        </w:rPr>
        <w:tab/>
      </w:r>
      <w:proofErr w:type="gramStart"/>
      <w:r>
        <w:rPr>
          <w:rFonts w:eastAsia="Times New Roman"/>
          <w:sz w:val="20"/>
          <w:szCs w:val="20"/>
        </w:rPr>
        <w:t>list</w:t>
      </w:r>
      <w:proofErr w:type="gramEnd"/>
      <w:r>
        <w:rPr>
          <w:rFonts w:eastAsia="Times New Roman"/>
          <w:sz w:val="20"/>
          <w:szCs w:val="20"/>
        </w:rPr>
        <w:t xml:space="preserve"> of required major Federal, State and local permits;</w:t>
      </w:r>
    </w:p>
    <w:p w:rsidR="002F72AA" w:rsidRDefault="005306B2">
      <w:pPr>
        <w:pStyle w:val="Normal05"/>
        <w:widowControl/>
        <w:ind w:left="1440" w:hanging="720"/>
        <w:rPr>
          <w:rFonts w:eastAsia="Times New Roman"/>
          <w:sz w:val="20"/>
          <w:szCs w:val="20"/>
        </w:rPr>
      </w:pPr>
      <w:r>
        <w:rPr>
          <w:rFonts w:eastAsia="Times New Roman"/>
          <w:sz w:val="20"/>
          <w:szCs w:val="20"/>
        </w:rPr>
        <w:t>(iii)</w:t>
      </w:r>
      <w:r>
        <w:rPr>
          <w:rFonts w:eastAsia="Times New Roman"/>
          <w:sz w:val="20"/>
          <w:szCs w:val="20"/>
        </w:rPr>
        <w:tab/>
      </w:r>
      <w:proofErr w:type="gramStart"/>
      <w:r>
        <w:rPr>
          <w:rFonts w:eastAsia="Times New Roman"/>
          <w:sz w:val="20"/>
          <w:szCs w:val="20"/>
        </w:rPr>
        <w:t>description</w:t>
      </w:r>
      <w:proofErr w:type="gramEnd"/>
      <w:r>
        <w:rPr>
          <w:rFonts w:eastAsia="Times New Roman"/>
          <w:sz w:val="20"/>
          <w:szCs w:val="20"/>
        </w:rPr>
        <w:t xml:space="preserve"> of construction sequencing, a conceptual plan for the anticipated transmission and generation outages necessary to construct the Phase Two Solution and their respective durations, and possible constraints;</w:t>
      </w:r>
    </w:p>
    <w:p w:rsidR="002F72AA" w:rsidRDefault="005306B2">
      <w:pPr>
        <w:pStyle w:val="Normal05"/>
        <w:widowControl/>
        <w:ind w:left="1440" w:hanging="720"/>
        <w:rPr>
          <w:rFonts w:eastAsia="Times New Roman"/>
          <w:sz w:val="20"/>
          <w:szCs w:val="20"/>
        </w:rPr>
      </w:pPr>
      <w:r>
        <w:rPr>
          <w:rFonts w:eastAsia="Times New Roman"/>
          <w:sz w:val="20"/>
          <w:szCs w:val="20"/>
        </w:rPr>
        <w:t>(iv)</w:t>
      </w:r>
      <w:r>
        <w:rPr>
          <w:rFonts w:eastAsia="Times New Roman"/>
          <w:sz w:val="20"/>
          <w:szCs w:val="20"/>
        </w:rPr>
        <w:tab/>
      </w:r>
      <w:proofErr w:type="gramStart"/>
      <w:r>
        <w:rPr>
          <w:rFonts w:eastAsia="Times New Roman"/>
          <w:sz w:val="20"/>
          <w:szCs w:val="20"/>
        </w:rPr>
        <w:t>project</w:t>
      </w:r>
      <w:proofErr w:type="gramEnd"/>
      <w:r>
        <w:rPr>
          <w:rFonts w:eastAsia="Times New Roman"/>
          <w:sz w:val="20"/>
          <w:szCs w:val="20"/>
        </w:rPr>
        <w:t xml:space="preserve"> schedule, with additional detail compared with Phase One Proposals, as specified by the ISO;</w:t>
      </w:r>
    </w:p>
    <w:p w:rsidR="002F72AA" w:rsidRDefault="005306B2">
      <w:pPr>
        <w:pStyle w:val="Normal05"/>
        <w:widowControl/>
        <w:ind w:left="1440" w:hanging="720"/>
        <w:rPr>
          <w:rFonts w:eastAsia="Times New Roman"/>
          <w:sz w:val="20"/>
          <w:szCs w:val="20"/>
        </w:rPr>
      </w:pPr>
      <w:r>
        <w:rPr>
          <w:rFonts w:eastAsia="Times New Roman"/>
          <w:sz w:val="20"/>
          <w:szCs w:val="20"/>
        </w:rPr>
        <w:t>(v)</w:t>
      </w:r>
      <w:r>
        <w:rPr>
          <w:rFonts w:eastAsia="Times New Roman"/>
          <w:sz w:val="20"/>
          <w:szCs w:val="20"/>
        </w:rPr>
        <w:tab/>
      </w:r>
      <w:proofErr w:type="gramStart"/>
      <w:r>
        <w:rPr>
          <w:rFonts w:eastAsia="Times New Roman"/>
          <w:sz w:val="20"/>
          <w:szCs w:val="20"/>
        </w:rPr>
        <w:t>detailed</w:t>
      </w:r>
      <w:proofErr w:type="gramEnd"/>
      <w:r>
        <w:rPr>
          <w:rFonts w:eastAsia="Times New Roman"/>
          <w:sz w:val="20"/>
          <w:szCs w:val="20"/>
        </w:rPr>
        <w:t xml:space="preserve"> cost component itemization and life-cycle costs;</w:t>
      </w:r>
    </w:p>
    <w:p w:rsidR="002F72AA" w:rsidRDefault="005306B2">
      <w:pPr>
        <w:pStyle w:val="Normal05"/>
        <w:widowControl/>
        <w:ind w:left="1440" w:hanging="720"/>
        <w:rPr>
          <w:rFonts w:eastAsia="Times New Roman"/>
          <w:sz w:val="20"/>
          <w:szCs w:val="20"/>
        </w:rPr>
      </w:pPr>
      <w:r>
        <w:rPr>
          <w:rFonts w:eastAsia="Times New Roman"/>
          <w:sz w:val="20"/>
          <w:szCs w:val="20"/>
        </w:rPr>
        <w:t>(vi)</w:t>
      </w:r>
      <w:r>
        <w:rPr>
          <w:rFonts w:eastAsia="Times New Roman"/>
          <w:sz w:val="20"/>
          <w:szCs w:val="20"/>
        </w:rPr>
        <w:tab/>
      </w:r>
      <w:proofErr w:type="gramStart"/>
      <w:r>
        <w:rPr>
          <w:rFonts w:eastAsia="Times New Roman"/>
          <w:sz w:val="20"/>
          <w:szCs w:val="20"/>
        </w:rPr>
        <w:t>design</w:t>
      </w:r>
      <w:proofErr w:type="gramEnd"/>
      <w:r>
        <w:rPr>
          <w:rFonts w:eastAsia="Times New Roman"/>
          <w:sz w:val="20"/>
          <w:szCs w:val="20"/>
        </w:rPr>
        <w:t xml:space="preserve"> standards to be used;</w:t>
      </w:r>
    </w:p>
    <w:p w:rsidR="002F72AA" w:rsidRDefault="005306B2">
      <w:pPr>
        <w:pStyle w:val="Normal05"/>
        <w:widowControl/>
        <w:ind w:left="1440" w:hanging="720"/>
        <w:rPr>
          <w:rFonts w:eastAsia="Times New Roman"/>
          <w:sz w:val="20"/>
          <w:szCs w:val="20"/>
        </w:rPr>
      </w:pPr>
      <w:r>
        <w:rPr>
          <w:rFonts w:eastAsia="Times New Roman"/>
          <w:sz w:val="20"/>
          <w:szCs w:val="20"/>
        </w:rPr>
        <w:t>(vii)</w:t>
      </w:r>
      <w:r>
        <w:rPr>
          <w:rFonts w:eastAsia="Times New Roman"/>
          <w:sz w:val="20"/>
          <w:szCs w:val="20"/>
        </w:rPr>
        <w:tab/>
      </w:r>
      <w:proofErr w:type="gramStart"/>
      <w:r>
        <w:rPr>
          <w:rFonts w:eastAsia="Times New Roman"/>
          <w:sz w:val="20"/>
          <w:szCs w:val="20"/>
        </w:rPr>
        <w:t>description</w:t>
      </w:r>
      <w:proofErr w:type="gramEnd"/>
      <w:r>
        <w:rPr>
          <w:rFonts w:eastAsia="Times New Roman"/>
          <w:sz w:val="20"/>
          <w:szCs w:val="20"/>
        </w:rPr>
        <w:t xml:space="preserve"> of the authority the sponsor has to acquire necessary rights of way;</w:t>
      </w:r>
    </w:p>
    <w:p w:rsidR="002F72AA" w:rsidRDefault="005306B2">
      <w:pPr>
        <w:pStyle w:val="Normal05"/>
        <w:widowControl/>
        <w:ind w:left="1440" w:hanging="720"/>
        <w:rPr>
          <w:rFonts w:eastAsia="Times New Roman"/>
          <w:sz w:val="20"/>
          <w:szCs w:val="20"/>
        </w:rPr>
      </w:pPr>
      <w:r>
        <w:rPr>
          <w:rFonts w:eastAsia="Times New Roman"/>
          <w:sz w:val="20"/>
          <w:szCs w:val="20"/>
        </w:rPr>
        <w:t>(viii)</w:t>
      </w:r>
      <w:r>
        <w:rPr>
          <w:rFonts w:eastAsia="Times New Roman"/>
          <w:sz w:val="20"/>
          <w:szCs w:val="20"/>
        </w:rPr>
        <w:tab/>
      </w:r>
      <w:proofErr w:type="gramStart"/>
      <w:r>
        <w:rPr>
          <w:rFonts w:eastAsia="Times New Roman"/>
          <w:sz w:val="20"/>
          <w:szCs w:val="20"/>
        </w:rPr>
        <w:t>experience</w:t>
      </w:r>
      <w:proofErr w:type="gramEnd"/>
      <w:r>
        <w:rPr>
          <w:rFonts w:eastAsia="Times New Roman"/>
          <w:sz w:val="20"/>
          <w:szCs w:val="20"/>
        </w:rPr>
        <w:t xml:space="preserve"> of the sponsor in acquiring rights of way; </w:t>
      </w:r>
    </w:p>
    <w:p w:rsidR="002F72AA" w:rsidRDefault="005306B2">
      <w:pPr>
        <w:pStyle w:val="Normal05"/>
        <w:widowControl/>
        <w:ind w:left="1440" w:hanging="720"/>
        <w:rPr>
          <w:rFonts w:eastAsia="Times New Roman"/>
          <w:sz w:val="20"/>
          <w:szCs w:val="20"/>
        </w:rPr>
      </w:pPr>
      <w:r>
        <w:rPr>
          <w:rFonts w:eastAsia="Times New Roman"/>
          <w:sz w:val="20"/>
          <w:szCs w:val="20"/>
        </w:rPr>
        <w:t>(ix)</w:t>
      </w:r>
      <w:r>
        <w:rPr>
          <w:rFonts w:eastAsia="Times New Roman"/>
          <w:sz w:val="20"/>
          <w:szCs w:val="20"/>
        </w:rPr>
        <w:tab/>
        <w:t>status of acquisition of right, title, and interest in rights of way, substations, and other property or facilities, if any, that are necessary for the proposed solution;</w:t>
      </w:r>
    </w:p>
    <w:p w:rsidR="002F72AA" w:rsidRDefault="005306B2">
      <w:pPr>
        <w:pStyle w:val="Normal05"/>
        <w:widowControl/>
        <w:ind w:left="1440" w:hanging="720"/>
        <w:rPr>
          <w:rFonts w:eastAsia="Times New Roman"/>
          <w:sz w:val="20"/>
          <w:szCs w:val="20"/>
        </w:rPr>
      </w:pPr>
      <w:r>
        <w:rPr>
          <w:rFonts w:eastAsia="Times New Roman"/>
          <w:sz w:val="20"/>
          <w:szCs w:val="20"/>
        </w:rPr>
        <w:t>(x)</w:t>
      </w:r>
      <w:r>
        <w:rPr>
          <w:rFonts w:eastAsia="Times New Roman"/>
          <w:sz w:val="20"/>
          <w:szCs w:val="20"/>
        </w:rPr>
        <w:tab/>
      </w:r>
      <w:proofErr w:type="gramStart"/>
      <w:r>
        <w:rPr>
          <w:rFonts w:eastAsia="Times New Roman"/>
          <w:sz w:val="20"/>
          <w:szCs w:val="20"/>
        </w:rPr>
        <w:t>detailed</w:t>
      </w:r>
      <w:proofErr w:type="gramEnd"/>
      <w:r>
        <w:rPr>
          <w:rFonts w:eastAsia="Times New Roman"/>
          <w:sz w:val="20"/>
          <w:szCs w:val="20"/>
        </w:rPr>
        <w:t xml:space="preserve"> explanation of project feasibility and potential constraints and challenges;</w:t>
      </w:r>
    </w:p>
    <w:p w:rsidR="002F72AA" w:rsidRDefault="005306B2">
      <w:pPr>
        <w:pStyle w:val="Normal05"/>
        <w:widowControl/>
        <w:ind w:left="1440" w:hanging="720"/>
        <w:rPr>
          <w:rFonts w:eastAsia="Times New Roman"/>
          <w:sz w:val="20"/>
          <w:szCs w:val="20"/>
        </w:rPr>
      </w:pPr>
      <w:r>
        <w:rPr>
          <w:rFonts w:eastAsia="Times New Roman"/>
          <w:sz w:val="20"/>
          <w:szCs w:val="20"/>
        </w:rPr>
        <w:t>(xi)</w:t>
      </w:r>
      <w:r>
        <w:rPr>
          <w:rFonts w:eastAsia="Times New Roman"/>
          <w:sz w:val="20"/>
          <w:szCs w:val="20"/>
        </w:rPr>
        <w:tab/>
      </w:r>
      <w:proofErr w:type="gramStart"/>
      <w:r>
        <w:rPr>
          <w:rFonts w:eastAsia="Times New Roman"/>
          <w:sz w:val="20"/>
          <w:szCs w:val="20"/>
        </w:rPr>
        <w:t>description</w:t>
      </w:r>
      <w:proofErr w:type="gramEnd"/>
      <w:r>
        <w:rPr>
          <w:rFonts w:eastAsia="Times New Roman"/>
          <w:sz w:val="20"/>
          <w:szCs w:val="20"/>
        </w:rPr>
        <w:t xml:space="preserve"> of the means by which the sponsor proposes to satisfy state legal or regulatory requirements for siting, constructing, owning and operating transmission projects; and</w:t>
      </w:r>
    </w:p>
    <w:p w:rsidR="002F72AA" w:rsidRDefault="005306B2">
      <w:pPr>
        <w:pStyle w:val="Normal05"/>
        <w:widowControl/>
        <w:ind w:left="1440" w:hanging="720"/>
        <w:rPr>
          <w:rFonts w:eastAsia="Times New Roman"/>
          <w:sz w:val="20"/>
          <w:szCs w:val="20"/>
        </w:rPr>
      </w:pPr>
      <w:r>
        <w:rPr>
          <w:rFonts w:eastAsia="Times New Roman"/>
          <w:sz w:val="20"/>
          <w:szCs w:val="20"/>
        </w:rPr>
        <w:t>(</w:t>
      </w:r>
      <w:proofErr w:type="gramStart"/>
      <w:r>
        <w:rPr>
          <w:rFonts w:eastAsia="Times New Roman"/>
          <w:sz w:val="20"/>
          <w:szCs w:val="20"/>
        </w:rPr>
        <w:t>xii</w:t>
      </w:r>
      <w:proofErr w:type="gramEnd"/>
      <w:r>
        <w:rPr>
          <w:rFonts w:eastAsia="Times New Roman"/>
          <w:sz w:val="20"/>
          <w:szCs w:val="20"/>
        </w:rPr>
        <w:t>)</w:t>
      </w:r>
      <w:r>
        <w:rPr>
          <w:rFonts w:eastAsia="Times New Roman"/>
          <w:sz w:val="20"/>
          <w:szCs w:val="20"/>
        </w:rPr>
        <w:tab/>
        <w:t>detailed explanation of potential future expandability.</w:t>
      </w:r>
    </w:p>
    <w:p w:rsidR="002F72AA" w:rsidRDefault="005306B2">
      <w:pPr>
        <w:rPr>
          <w:rFonts w:ascii="Times New Roman" w:hAnsi="Times New Roman"/>
          <w:szCs w:val="20"/>
        </w:rPr>
      </w:pPr>
      <w:r>
        <w:rPr>
          <w:rFonts w:ascii="Times New Roman" w:hAnsi="Times New Roman"/>
          <w:szCs w:val="20"/>
        </w:rPr>
        <w:t xml:space="preserve">A Stage Two Solution must be submitted by the deadline specified in the posting of the final listing of Stage One Proposals as indicated in </w:t>
      </w:r>
      <w:r w:rsidRPr="00732A8F">
        <w:rPr>
          <w:rFonts w:ascii="Times New Roman" w:hAnsi="Times New Roman"/>
          <w:szCs w:val="20"/>
        </w:rPr>
        <w:t xml:space="preserve">section </w:t>
      </w:r>
      <w:r w:rsidR="005C325B" w:rsidRPr="00732A8F">
        <w:rPr>
          <w:rFonts w:ascii="Times New Roman" w:hAnsi="Times New Roman"/>
          <w:szCs w:val="20"/>
        </w:rPr>
        <w:t>3</w:t>
      </w:r>
      <w:r w:rsidRPr="00732A8F">
        <w:rPr>
          <w:rFonts w:ascii="Times New Roman" w:hAnsi="Times New Roman"/>
          <w:szCs w:val="20"/>
        </w:rPr>
        <w:t>.1.11 above</w:t>
      </w:r>
      <w:r>
        <w:rPr>
          <w:rFonts w:ascii="Times New Roman" w:hAnsi="Times New Roman"/>
          <w:szCs w:val="20"/>
        </w:rPr>
        <w:t xml:space="preserve">.  </w:t>
      </w:r>
    </w:p>
    <w:p w:rsidR="002F72AA" w:rsidRDefault="005306B2">
      <w:pPr>
        <w:rPr>
          <w:rFonts w:ascii="Times New Roman" w:hAnsi="Times New Roman"/>
          <w:szCs w:val="20"/>
        </w:rPr>
      </w:pPr>
      <w:r>
        <w:rPr>
          <w:rFonts w:ascii="Times New Roman" w:hAnsi="Times New Roman"/>
          <w:szCs w:val="20"/>
        </w:rPr>
        <w:t>The ISO may reject Stage Two Solution submittals which are insufficient or not adequately supported.</w:t>
      </w:r>
    </w:p>
    <w:p w:rsidR="002F72AA" w:rsidRDefault="005306B2">
      <w:pPr>
        <w:rPr>
          <w:rFonts w:ascii="Times New Roman" w:eastAsia="Times New Roman" w:hAnsi="Times New Roman"/>
          <w:szCs w:val="20"/>
        </w:rPr>
      </w:pPr>
      <w:r>
        <w:rPr>
          <w:rFonts w:ascii="Times New Roman" w:hAnsi="Times New Roman"/>
          <w:szCs w:val="20"/>
        </w:rPr>
        <w:t xml:space="preserve">The ISO will review and study all of the Stage Two Solutions that are received by the submission deadline.  During this review the ISO will report on the preliminary preferred Stage Two Solution along with its views as to whether the preferred solution(s) also satisfies identified reliability needs on the system. </w:t>
      </w:r>
      <w:r>
        <w:rPr>
          <w:rFonts w:ascii="Times New Roman" w:eastAsia="Times New Roman" w:hAnsi="Times New Roman"/>
          <w:szCs w:val="20"/>
        </w:rPr>
        <w:t>The ISO will document and post the reasons why this Stage Two Solution was chosen as the preliminary preferred Stage Two Solution and will seek PAC input during a comment period on the selection.</w:t>
      </w:r>
    </w:p>
    <w:p w:rsidR="002F72AA" w:rsidRDefault="005306B2">
      <w:pPr>
        <w:rPr>
          <w:rFonts w:ascii="Times New Roman" w:eastAsia="Times New Roman" w:hAnsi="Times New Roman"/>
          <w:szCs w:val="20"/>
        </w:rPr>
      </w:pPr>
      <w:r>
        <w:rPr>
          <w:rFonts w:ascii="Times New Roman" w:eastAsia="Times New Roman" w:hAnsi="Times New Roman"/>
          <w:szCs w:val="20"/>
        </w:rPr>
        <w:t>Once the comment period closes the ISO will:</w:t>
      </w:r>
    </w:p>
    <w:p w:rsidR="002F72AA" w:rsidRDefault="005306B2" w:rsidP="00C108F6">
      <w:pPr>
        <w:pStyle w:val="ListParagraph"/>
        <w:numPr>
          <w:ilvl w:val="0"/>
          <w:numId w:val="47"/>
        </w:numPr>
        <w:rPr>
          <w:rFonts w:ascii="Times New Roman" w:eastAsia="Times New Roman" w:hAnsi="Times New Roman"/>
          <w:szCs w:val="20"/>
        </w:rPr>
      </w:pPr>
      <w:r>
        <w:rPr>
          <w:rFonts w:ascii="Times New Roman" w:eastAsia="Times New Roman" w:hAnsi="Times New Roman"/>
          <w:szCs w:val="20"/>
        </w:rPr>
        <w:t xml:space="preserve">Identify and post to its website the preferred Stage Two Solution and a description of why it is the preferred Stage Two Solution.  </w:t>
      </w:r>
    </w:p>
    <w:p w:rsidR="002F72AA" w:rsidRDefault="005306B2" w:rsidP="00C108F6">
      <w:pPr>
        <w:pStyle w:val="ListParagraph"/>
        <w:numPr>
          <w:ilvl w:val="0"/>
          <w:numId w:val="47"/>
        </w:numPr>
        <w:rPr>
          <w:rFonts w:ascii="Times New Roman" w:eastAsia="Times New Roman" w:hAnsi="Times New Roman"/>
          <w:szCs w:val="20"/>
        </w:rPr>
      </w:pPr>
      <w:r>
        <w:rPr>
          <w:rFonts w:ascii="Times New Roman" w:eastAsia="Times New Roman" w:hAnsi="Times New Roman"/>
          <w:szCs w:val="20"/>
        </w:rPr>
        <w:lastRenderedPageBreak/>
        <w:t xml:space="preserve">Notify the QTPS of the selected Stage Two Solution in writing that its project has been selected for development.  </w:t>
      </w:r>
    </w:p>
    <w:p w:rsidR="002F72AA" w:rsidRDefault="005306B2" w:rsidP="00C108F6">
      <w:pPr>
        <w:pStyle w:val="ListParagraph"/>
        <w:numPr>
          <w:ilvl w:val="0"/>
          <w:numId w:val="47"/>
        </w:numPr>
        <w:rPr>
          <w:rFonts w:ascii="Times New Roman" w:eastAsia="Times New Roman" w:hAnsi="Times New Roman"/>
          <w:szCs w:val="20"/>
        </w:rPr>
      </w:pPr>
      <w:r>
        <w:rPr>
          <w:rFonts w:ascii="Times New Roman" w:eastAsia="Times New Roman" w:hAnsi="Times New Roman"/>
          <w:szCs w:val="20"/>
        </w:rPr>
        <w:t>Notify all non-selected QTPS’s in writing to cease development of their solution</w:t>
      </w:r>
    </w:p>
    <w:p w:rsidR="002F72AA" w:rsidRDefault="005306B2" w:rsidP="00C108F6">
      <w:pPr>
        <w:pStyle w:val="ListParagraph"/>
        <w:numPr>
          <w:ilvl w:val="0"/>
          <w:numId w:val="47"/>
        </w:numPr>
        <w:rPr>
          <w:rFonts w:ascii="Times New Roman" w:hAnsi="Times New Roman"/>
          <w:szCs w:val="20"/>
        </w:rPr>
      </w:pPr>
      <w:r>
        <w:rPr>
          <w:rFonts w:ascii="Times New Roman" w:hAnsi="Times New Roman"/>
          <w:szCs w:val="20"/>
        </w:rPr>
        <w:t>Reflect the preferred Stage Two Solution in the RSP and /or its Project List as Public Policy Transmission Upgrade</w:t>
      </w:r>
    </w:p>
    <w:p w:rsidR="002F72AA" w:rsidRDefault="005306B2">
      <w:pPr>
        <w:rPr>
          <w:rFonts w:ascii="Times New Roman" w:hAnsi="Times New Roman"/>
        </w:rPr>
      </w:pPr>
      <w:r>
        <w:rPr>
          <w:rFonts w:ascii="Times New Roman" w:hAnsi="Times New Roman"/>
        </w:rPr>
        <w:t>The Stage Two Solution process is depicted by the following flowcharts:</w:t>
      </w:r>
    </w:p>
    <w:p w:rsidR="002F72AA" w:rsidRDefault="002F72AA">
      <w:pPr>
        <w:rPr>
          <w:rFonts w:ascii="Times New Roman" w:eastAsia="Times New Roman" w:hAnsi="Times New Roman" w:cs="Calibri"/>
          <w:sz w:val="22"/>
          <w:szCs w:val="24"/>
        </w:rPr>
      </w:pPr>
    </w:p>
    <w:p w:rsidR="002F72AA" w:rsidRDefault="005306B2">
      <w:pPr>
        <w:jc w:val="center"/>
        <w:rPr>
          <w:rFonts w:ascii="Times New Roman" w:eastAsia="Times New Roman" w:hAnsi="Times New Roman" w:cs="Calibri"/>
          <w:sz w:val="22"/>
          <w:szCs w:val="24"/>
        </w:rPr>
      </w:pPr>
      <w:r>
        <w:object w:dxaOrig="8909" w:dyaOrig="13904">
          <v:shape id="_x0000_i1035" type="#_x0000_t75" style="width:293.65pt;height:458.9pt" o:ole="">
            <v:imagedata r:id="rId54" o:title=""/>
          </v:shape>
          <o:OLEObject Type="Embed" ProgID="Visio.Drawing.11" ShapeID="_x0000_i1035" DrawAspect="Content" ObjectID="_1535451985" r:id="rId55"/>
        </w:object>
      </w:r>
    </w:p>
    <w:p w:rsidR="002F72AA" w:rsidRDefault="005306B2" w:rsidP="00A2622F">
      <w:pPr>
        <w:pStyle w:val="Heading2"/>
        <w:numPr>
          <w:ilvl w:val="2"/>
          <w:numId w:val="2"/>
        </w:numPr>
      </w:pPr>
      <w:bookmarkStart w:id="546" w:name="_Toc461528271"/>
      <w:r>
        <w:lastRenderedPageBreak/>
        <w:t>Milestone Schedule and Managing Milestones</w:t>
      </w:r>
      <w:bookmarkEnd w:id="546"/>
      <w:r>
        <w:t xml:space="preserve"> </w:t>
      </w:r>
      <w:r>
        <w:br/>
      </w:r>
    </w:p>
    <w:p w:rsidR="002F72AA" w:rsidRDefault="005306B2">
      <w:pPr>
        <w:rPr>
          <w:rFonts w:ascii="Times New Roman" w:eastAsia="Times New Roman" w:hAnsi="Times New Roman"/>
        </w:rPr>
      </w:pPr>
      <w:r>
        <w:rPr>
          <w:rFonts w:ascii="Times New Roman" w:eastAsia="Times New Roman" w:hAnsi="Times New Roman"/>
        </w:rPr>
        <w:t>Once a QTPS has received notification that its project was selected for development they shall:</w:t>
      </w:r>
    </w:p>
    <w:p w:rsidR="002F72AA" w:rsidRDefault="005306B2" w:rsidP="00C108F6">
      <w:pPr>
        <w:pStyle w:val="ListParagraph"/>
        <w:numPr>
          <w:ilvl w:val="0"/>
          <w:numId w:val="44"/>
        </w:numPr>
        <w:rPr>
          <w:rFonts w:ascii="Times New Roman" w:eastAsia="Times New Roman" w:hAnsi="Times New Roman"/>
        </w:rPr>
      </w:pPr>
      <w:r>
        <w:rPr>
          <w:rFonts w:ascii="Times New Roman" w:eastAsia="Times New Roman" w:hAnsi="Times New Roman"/>
        </w:rPr>
        <w:t xml:space="preserve"> Submit to the ISO a schedule that indicates the dates by which applications for siting and other approvals necessary to develop and construct the project by the required in-service date shall be submitted, within 30 Business Days of its receiving notification.</w:t>
      </w:r>
    </w:p>
    <w:p w:rsidR="002F72AA" w:rsidRDefault="005306B2" w:rsidP="00C108F6">
      <w:pPr>
        <w:pStyle w:val="ListParagraph"/>
        <w:numPr>
          <w:ilvl w:val="0"/>
          <w:numId w:val="44"/>
        </w:numPr>
        <w:rPr>
          <w:rFonts w:ascii="Times New Roman" w:eastAsia="Times New Roman" w:hAnsi="Times New Roman"/>
        </w:rPr>
      </w:pPr>
      <w:r>
        <w:rPr>
          <w:rFonts w:ascii="Times New Roman" w:eastAsia="Times New Roman" w:hAnsi="Times New Roman"/>
        </w:rPr>
        <w:t>Periodically update the schedule above and provided it to the ISO.  Periodically is defined as requests by the ISO or when the QTPS is aware of a change in the schedule.</w:t>
      </w:r>
    </w:p>
    <w:p w:rsidR="002F72AA" w:rsidRDefault="005306B2">
      <w:pPr>
        <w:rPr>
          <w:rFonts w:ascii="Times New Roman" w:eastAsia="Times New Roman" w:hAnsi="Times New Roman"/>
        </w:rPr>
      </w:pPr>
      <w:r>
        <w:rPr>
          <w:rFonts w:ascii="Times New Roman" w:eastAsia="Times New Roman" w:hAnsi="Times New Roman"/>
        </w:rPr>
        <w:t>Once a QTPS has received all siting and other approvals for its project they shall:</w:t>
      </w:r>
    </w:p>
    <w:p w:rsidR="002F72AA" w:rsidRDefault="005306B2" w:rsidP="00C108F6">
      <w:pPr>
        <w:pStyle w:val="ListParagraph"/>
        <w:numPr>
          <w:ilvl w:val="0"/>
          <w:numId w:val="44"/>
        </w:numPr>
        <w:rPr>
          <w:rFonts w:ascii="Times New Roman" w:eastAsia="Times New Roman" w:hAnsi="Times New Roman"/>
        </w:rPr>
      </w:pPr>
      <w:r>
        <w:rPr>
          <w:rFonts w:ascii="Times New Roman" w:eastAsia="Times New Roman" w:hAnsi="Times New Roman"/>
        </w:rPr>
        <w:t xml:space="preserve">Within 30 business days, submit its acceptance of responsibility and provide the ISO a schedule when typical project construction phase will be complete </w:t>
      </w:r>
    </w:p>
    <w:p w:rsidR="002F72AA" w:rsidRDefault="005306B2" w:rsidP="00C108F6">
      <w:pPr>
        <w:pStyle w:val="ListParagraph"/>
        <w:numPr>
          <w:ilvl w:val="0"/>
          <w:numId w:val="44"/>
        </w:numPr>
        <w:rPr>
          <w:rFonts w:ascii="Times New Roman" w:eastAsia="Times New Roman" w:hAnsi="Times New Roman"/>
        </w:rPr>
      </w:pPr>
      <w:r>
        <w:rPr>
          <w:rFonts w:ascii="Times New Roman" w:eastAsia="Times New Roman" w:hAnsi="Times New Roman"/>
        </w:rPr>
        <w:t xml:space="preserve">Submit monthly updates on the project schedule until the project is placed in service.  </w:t>
      </w:r>
    </w:p>
    <w:p w:rsidR="002F72AA" w:rsidRDefault="005306B2">
      <w:pPr>
        <w:rPr>
          <w:rFonts w:ascii="Times New Roman" w:eastAsia="Times New Roman" w:hAnsi="Times New Roman"/>
        </w:rPr>
      </w:pPr>
      <w:r>
        <w:rPr>
          <w:rFonts w:ascii="Times New Roman" w:eastAsia="Times New Roman" w:hAnsi="Times New Roman"/>
        </w:rPr>
        <w:t>Once the project is complete and in service, the ISO will update the RSP and RSP Project List.</w:t>
      </w:r>
    </w:p>
    <w:p w:rsidR="002F72AA" w:rsidRDefault="005306B2">
      <w:pPr>
        <w:rPr>
          <w:rFonts w:ascii="Times New Roman" w:eastAsia="Times New Roman" w:hAnsi="Times New Roman"/>
        </w:rPr>
      </w:pPr>
      <w:r>
        <w:rPr>
          <w:rFonts w:ascii="Times New Roman" w:eastAsia="Times New Roman" w:hAnsi="Times New Roman"/>
        </w:rPr>
        <w:t>If the ISO finds that, after consultation with the non-PTO QTPS, the non-PTO QTPS is failing to pursue approvals or construction in a reasonable fashion, or that the non-PTO QTPS is unable to proceed with the project due to forces beyond their control the ISO shall, after consultation with the PAC:</w:t>
      </w:r>
    </w:p>
    <w:p w:rsidR="002F72AA" w:rsidRDefault="005306B2" w:rsidP="005A5889">
      <w:pPr>
        <w:pStyle w:val="ListParagraph"/>
        <w:numPr>
          <w:ilvl w:val="0"/>
          <w:numId w:val="43"/>
        </w:numPr>
        <w:rPr>
          <w:rFonts w:ascii="Times New Roman" w:eastAsia="Times New Roman" w:hAnsi="Times New Roman"/>
        </w:rPr>
      </w:pPr>
      <w:r>
        <w:rPr>
          <w:rFonts w:ascii="Times New Roman" w:eastAsia="Times New Roman" w:hAnsi="Times New Roman"/>
        </w:rPr>
        <w:t>Prepare a report including a proposed course of action.</w:t>
      </w:r>
    </w:p>
    <w:p w:rsidR="002F72AA" w:rsidRDefault="005306B2" w:rsidP="005A5889">
      <w:pPr>
        <w:pStyle w:val="ListParagraph"/>
        <w:numPr>
          <w:ilvl w:val="0"/>
          <w:numId w:val="43"/>
        </w:numPr>
        <w:rPr>
          <w:rFonts w:ascii="Times New Roman" w:eastAsia="Times New Roman" w:hAnsi="Times New Roman"/>
        </w:rPr>
      </w:pPr>
      <w:r>
        <w:rPr>
          <w:rFonts w:ascii="Times New Roman" w:eastAsia="Times New Roman" w:hAnsi="Times New Roman"/>
        </w:rPr>
        <w:t>Request the non-PTO QTPS to prepare a report explaining why they were unable to complete the project.</w:t>
      </w:r>
    </w:p>
    <w:p w:rsidR="002F72AA" w:rsidRDefault="005306B2" w:rsidP="005A5889">
      <w:pPr>
        <w:pStyle w:val="ListParagraph"/>
        <w:numPr>
          <w:ilvl w:val="0"/>
          <w:numId w:val="43"/>
        </w:numPr>
        <w:rPr>
          <w:rFonts w:ascii="Times New Roman" w:eastAsia="Times New Roman" w:hAnsi="Times New Roman"/>
        </w:rPr>
      </w:pPr>
      <w:r>
        <w:rPr>
          <w:rFonts w:ascii="Times New Roman" w:eastAsia="Times New Roman" w:hAnsi="Times New Roman"/>
        </w:rPr>
        <w:t xml:space="preserve">File the report, including the report from the non-PTO QTPS, with the FERC including the ISO’s proposed course of action.  </w:t>
      </w:r>
    </w:p>
    <w:p w:rsidR="002F72AA" w:rsidRDefault="005306B2">
      <w:pPr>
        <w:rPr>
          <w:rFonts w:ascii="Times New Roman" w:eastAsia="Times New Roman" w:hAnsi="Times New Roman"/>
        </w:rPr>
      </w:pPr>
      <w:r>
        <w:rPr>
          <w:rFonts w:ascii="Times New Roman" w:eastAsia="Times New Roman" w:hAnsi="Times New Roman"/>
        </w:rPr>
        <w:t>If the QTPS that is failing or unable to proceed is a PTO the ISO shall:</w:t>
      </w:r>
    </w:p>
    <w:p w:rsidR="002F72AA" w:rsidRDefault="005306B2" w:rsidP="005A5889">
      <w:pPr>
        <w:pStyle w:val="ListParagraph"/>
        <w:numPr>
          <w:ilvl w:val="0"/>
          <w:numId w:val="43"/>
        </w:numPr>
        <w:rPr>
          <w:rFonts w:ascii="Times New Roman" w:eastAsia="Times New Roman" w:hAnsi="Times New Roman"/>
        </w:rPr>
      </w:pPr>
      <w:r>
        <w:rPr>
          <w:rFonts w:ascii="Times New Roman" w:eastAsia="Times New Roman" w:hAnsi="Times New Roman"/>
        </w:rPr>
        <w:t>Prepare a report consistent with the provisions of Section 1.1(e) of Schedule 3.09(a) of the TOA including a proposed course of action after consultation with the PAC.</w:t>
      </w:r>
    </w:p>
    <w:p w:rsidR="002F72AA" w:rsidRDefault="005306B2" w:rsidP="005A5889">
      <w:pPr>
        <w:pStyle w:val="ListParagraph"/>
        <w:numPr>
          <w:ilvl w:val="0"/>
          <w:numId w:val="43"/>
        </w:numPr>
        <w:rPr>
          <w:rFonts w:ascii="Times New Roman" w:eastAsia="Times New Roman" w:hAnsi="Times New Roman"/>
        </w:rPr>
      </w:pPr>
      <w:r>
        <w:rPr>
          <w:rFonts w:ascii="Times New Roman" w:eastAsia="Times New Roman" w:hAnsi="Times New Roman"/>
        </w:rPr>
        <w:t>File the report, including proposed course of action, with the FERC.</w:t>
      </w:r>
    </w:p>
    <w:p w:rsidR="002F72AA" w:rsidRDefault="005306B2">
      <w:pPr>
        <w:rPr>
          <w:rFonts w:ascii="Times New Roman" w:eastAsia="Times New Roman" w:hAnsi="Times New Roman"/>
        </w:rPr>
      </w:pPr>
      <w:r>
        <w:rPr>
          <w:rFonts w:ascii="Times New Roman" w:eastAsia="Times New Roman" w:hAnsi="Times New Roman"/>
        </w:rPr>
        <w:t xml:space="preserve">Proposed courses of action for when a Stage Two Solution is unable to proceed may include consideration and selection of another Stage Two Proposal relating to the pertinent Public Policy Requirement, or the re-solicitation of Stage One Proposals to meet the pertinent Public Policy Requirement. </w:t>
      </w:r>
    </w:p>
    <w:p w:rsidR="002F72AA" w:rsidRDefault="005306B2">
      <w:pPr>
        <w:rPr>
          <w:rFonts w:ascii="Times New Roman" w:eastAsia="Times New Roman" w:hAnsi="Times New Roman"/>
        </w:rPr>
      </w:pPr>
      <w:r>
        <w:rPr>
          <w:rFonts w:ascii="Times New Roman" w:eastAsia="Times New Roman" w:hAnsi="Times New Roman"/>
        </w:rPr>
        <w:t>The Milestones process is outlined in the following flowchart:</w:t>
      </w:r>
    </w:p>
    <w:p w:rsidR="002F72AA" w:rsidRDefault="002F72AA"/>
    <w:p w:rsidR="002F72AA" w:rsidRDefault="005306B2">
      <w:pPr>
        <w:spacing w:after="200" w:line="276" w:lineRule="auto"/>
        <w:rPr>
          <w:rFonts w:ascii="Times New Roman" w:hAnsi="Times New Roman"/>
        </w:rPr>
      </w:pPr>
      <w:r>
        <w:lastRenderedPageBreak/>
        <w:t xml:space="preserve"> </w:t>
      </w:r>
      <w:r>
        <w:object w:dxaOrig="11745" w:dyaOrig="18640">
          <v:shape id="_x0000_i1036" type="#_x0000_t75" style="width:408.2pt;height:591.05pt" o:ole="">
            <v:imagedata r:id="rId56" o:title=""/>
          </v:shape>
          <o:OLEObject Type="Embed" ProgID="Visio.Drawing.11" ShapeID="_x0000_i1036" DrawAspect="Content" ObjectID="_1535451986" r:id="rId57"/>
        </w:object>
      </w:r>
    </w:p>
    <w:p w:rsidR="002F72AA" w:rsidRDefault="002F72AA"/>
    <w:p w:rsidR="002F72AA" w:rsidRDefault="002F72AA"/>
    <w:p w:rsidR="003F4BED" w:rsidRDefault="003F4BED" w:rsidP="003F4BED">
      <w:pPr>
        <w:pStyle w:val="Heading1"/>
      </w:pPr>
      <w:r>
        <w:br/>
      </w:r>
      <w:bookmarkStart w:id="547" w:name="_Toc457905570"/>
      <w:bookmarkStart w:id="548" w:name="_Toc461528272"/>
      <w:r>
        <w:t>Description of Interregional Coordination</w:t>
      </w:r>
      <w:bookmarkEnd w:id="547"/>
      <w:bookmarkEnd w:id="548"/>
    </w:p>
    <w:p w:rsidR="003F4BED" w:rsidRPr="00F013B6" w:rsidRDefault="003F4BED" w:rsidP="003F4BED">
      <w:pPr>
        <w:pStyle w:val="Heading2"/>
      </w:pPr>
      <w:bookmarkStart w:id="549" w:name="_Toc457905571"/>
      <w:bookmarkStart w:id="550" w:name="_Toc461528273"/>
      <w:r w:rsidRPr="00F013B6">
        <w:t>Interregional Coordination for ISO, NYISO and PJM</w:t>
      </w:r>
      <w:bookmarkEnd w:id="549"/>
      <w:bookmarkEnd w:id="550"/>
    </w:p>
    <w:p w:rsidR="003F4BED" w:rsidRDefault="003F4BED" w:rsidP="003F4BED">
      <w:pPr>
        <w:rPr>
          <w:rFonts w:ascii="Times New Roman" w:hAnsi="Times New Roman"/>
          <w:szCs w:val="20"/>
        </w:rPr>
      </w:pPr>
      <w:r w:rsidRPr="003F4BED">
        <w:rPr>
          <w:rFonts w:ascii="Times New Roman" w:hAnsi="Times New Roman"/>
          <w:szCs w:val="20"/>
        </w:rPr>
        <w:t>As described in Section 7 to the Northeastern ISO/TRO Planning Coordination Protocol</w:t>
      </w:r>
      <w:r w:rsidRPr="003F4BED">
        <w:rPr>
          <w:rStyle w:val="FootnoteReference"/>
          <w:rFonts w:ascii="Times New Roman" w:hAnsi="Times New Roman"/>
          <w:szCs w:val="20"/>
        </w:rPr>
        <w:footnoteReference w:id="20"/>
      </w:r>
      <w:r w:rsidRPr="003F4BED">
        <w:rPr>
          <w:rFonts w:ascii="Times New Roman" w:hAnsi="Times New Roman"/>
          <w:szCs w:val="20"/>
        </w:rPr>
        <w:t xml:space="preserve"> the Joint ISO/RTO Planning Committee (JIPC) will review regional needs and solutions identified as part of the regional planning process of the ISO, NYISO and PJM to identify, with Interregional Planning Stakeholder Advisory Committee (IPSAC) input, if an Interregional Transmission Project (ITP) may potentially meet the regional needs more efficiently or cost-effectively than regional transmission projects.  All PAC members shall be considered IPSAC members for this purpose.   If it is determined that an ITP  may be a solution to identified regional needs the JIPC will coordinate studies deemed necessary in order to allow effective consideration by the regions of a proposed ITP in comparison to a regional transmission solution.  Any stakeholder may propose an ITP (or project concept) that may be more efficient or cost-effective than a regional transmission solution for evaluation under Section 2.8.1, 2.9.1 and 3.1.1 of this guide (Sections 4.2, 4.3 and 4A of Attachment K). This proposal may be submitted as a Phase One or a Stage One Proposal in response to an RFP Public Notice (Sections 2.9 and 3.1), or in writing to </w:t>
      </w:r>
      <w:hyperlink r:id="rId58" w:history="1">
        <w:r w:rsidRPr="003F4BED">
          <w:rPr>
            <w:rStyle w:val="Hyperlink"/>
            <w:rFonts w:ascii="Times New Roman" w:hAnsi="Times New Roman"/>
            <w:szCs w:val="20"/>
          </w:rPr>
          <w:t>PACMatters@iso-ne.com</w:t>
        </w:r>
      </w:hyperlink>
      <w:r w:rsidRPr="003F4BED">
        <w:rPr>
          <w:rFonts w:ascii="Times New Roman" w:hAnsi="Times New Roman"/>
          <w:szCs w:val="20"/>
        </w:rPr>
        <w:t xml:space="preserve"> as an alternative during a Solutions Study (section 2.8).   </w:t>
      </w:r>
    </w:p>
    <w:p w:rsidR="002F72AA" w:rsidRDefault="005306B2" w:rsidP="003F4BED">
      <w:pPr>
        <w:pStyle w:val="Heading1"/>
      </w:pPr>
      <w:r>
        <w:br/>
      </w:r>
      <w:bookmarkStart w:id="551" w:name="_Toc461528274"/>
      <w:r>
        <w:t>Regional System Plan</w:t>
      </w:r>
      <w:bookmarkEnd w:id="551"/>
    </w:p>
    <w:p w:rsidR="002F72AA" w:rsidRDefault="005306B2">
      <w:pPr>
        <w:pStyle w:val="Heading2"/>
      </w:pPr>
      <w:bookmarkStart w:id="552" w:name="_Toc453669714"/>
      <w:bookmarkStart w:id="553" w:name="_Toc453669810"/>
      <w:bookmarkStart w:id="554" w:name="_Toc453669890"/>
      <w:bookmarkStart w:id="555" w:name="_Toc453670136"/>
      <w:bookmarkStart w:id="556" w:name="_Toc321750178"/>
      <w:bookmarkStart w:id="557" w:name="_Toc461528275"/>
      <w:bookmarkEnd w:id="552"/>
      <w:bookmarkEnd w:id="553"/>
      <w:bookmarkEnd w:id="554"/>
      <w:bookmarkEnd w:id="555"/>
      <w:r>
        <w:t>Description of the Regional System Plan</w:t>
      </w:r>
      <w:bookmarkEnd w:id="556"/>
      <w:bookmarkEnd w:id="557"/>
    </w:p>
    <w:p w:rsidR="002F72AA" w:rsidRDefault="005306B2">
      <w:pPr>
        <w:rPr>
          <w:rFonts w:ascii="Times New Roman" w:hAnsi="Times New Roman"/>
        </w:rPr>
      </w:pPr>
      <w:r>
        <w:rPr>
          <w:rFonts w:ascii="Times New Roman" w:hAnsi="Times New Roman"/>
        </w:rPr>
        <w:t xml:space="preserve">The ISO publishes the Regional System Plan (“RSP”) on a </w:t>
      </w:r>
      <w:del w:id="558" w:author="Author">
        <w:r w:rsidDel="00E20CB6">
          <w:rPr>
            <w:rFonts w:ascii="Times New Roman" w:hAnsi="Times New Roman"/>
          </w:rPr>
          <w:delText xml:space="preserve">yearly </w:delText>
        </w:r>
      </w:del>
      <w:ins w:id="559" w:author="Author">
        <w:r w:rsidR="00E20CB6">
          <w:rPr>
            <w:rFonts w:ascii="Times New Roman" w:hAnsi="Times New Roman"/>
          </w:rPr>
          <w:t xml:space="preserve">biannual </w:t>
        </w:r>
      </w:ins>
      <w:r>
        <w:rPr>
          <w:rFonts w:ascii="Times New Roman" w:hAnsi="Times New Roman"/>
        </w:rPr>
        <w:t>basis.  This document is vetted with the PAC and is based on periodic comprehensive assessments of the PTF system-wide needs to maintain the reliability of the New England Transmission System while accounting for market efficiencies, economic, environmental and other considerations.  The ISO updates the RSP with the results of ongoing Needs Assessments</w:t>
      </w:r>
      <w:ins w:id="560" w:author="Author">
        <w:r w:rsidR="003B07FD">
          <w:rPr>
            <w:rFonts w:ascii="Times New Roman" w:hAnsi="Times New Roman"/>
          </w:rPr>
          <w:t>,</w:t>
        </w:r>
      </w:ins>
      <w:del w:id="561" w:author="Author">
        <w:r w:rsidDel="003B07FD">
          <w:rPr>
            <w:rFonts w:ascii="Times New Roman" w:hAnsi="Times New Roman"/>
          </w:rPr>
          <w:delText xml:space="preserve"> and </w:delText>
        </w:r>
      </w:del>
      <w:ins w:id="562" w:author="Author">
        <w:r w:rsidR="003B07FD">
          <w:rPr>
            <w:rFonts w:ascii="Times New Roman" w:hAnsi="Times New Roman"/>
          </w:rPr>
          <w:t xml:space="preserve"> </w:t>
        </w:r>
      </w:ins>
      <w:r>
        <w:rPr>
          <w:rFonts w:ascii="Times New Roman" w:hAnsi="Times New Roman"/>
        </w:rPr>
        <w:t>Solutions Studies</w:t>
      </w:r>
      <w:ins w:id="563" w:author="Author">
        <w:r w:rsidR="003B07FD">
          <w:rPr>
            <w:rFonts w:ascii="Times New Roman" w:hAnsi="Times New Roman"/>
          </w:rPr>
          <w:t xml:space="preserve"> and Competitive Solution Process</w:t>
        </w:r>
      </w:ins>
      <w:r>
        <w:rPr>
          <w:rFonts w:ascii="Times New Roman" w:hAnsi="Times New Roman"/>
        </w:rPr>
        <w:t xml:space="preserve">.  In addition, the RSP accounts for projected improvements to the PTF that are needed to maintain system reliability and the operation of efficient markets.  </w:t>
      </w:r>
      <w:r>
        <w:rPr>
          <w:rFonts w:ascii="Times New Roman" w:hAnsi="Times New Roman"/>
          <w:szCs w:val="20"/>
        </w:rPr>
        <w:t xml:space="preserve">Further, the RSP must </w:t>
      </w:r>
      <w:r>
        <w:rPr>
          <w:rFonts w:ascii="Times New Roman" w:hAnsi="Times New Roman"/>
          <w:color w:val="000000"/>
          <w:szCs w:val="20"/>
        </w:rPr>
        <w:t>specify the physical characteristics of the physical solutions that can meet the needs defined in the Needs Assessments and include information on market responses that can address them</w:t>
      </w:r>
      <w:r>
        <w:rPr>
          <w:rFonts w:ascii="Times" w:hAnsi="Times" w:cs="Times"/>
          <w:color w:val="000000"/>
          <w:sz w:val="22"/>
        </w:rPr>
        <w:t xml:space="preserve">. </w:t>
      </w:r>
      <w:r>
        <w:rPr>
          <w:rFonts w:ascii="Times New Roman" w:hAnsi="Times New Roman"/>
        </w:rPr>
        <w:t xml:space="preserve">The RSP also provides sufficient information to allow Market Participants to assess the quantity, general location, operating characteristics and required availability criteria of the type of incremental supply or demand-side resource, or merchant transmission project that would satisfy the identified needs or that may serve to modify, offset or defer proposed regulated transmission projects.  The provision of this type of information is evolving and has included approaches such as providing critical load levels at which problems arise and providing preliminary identification of conceptual locations for market resources which can solve problems and serve as potential market inputs. </w:t>
      </w:r>
    </w:p>
    <w:p w:rsidR="002F72AA" w:rsidRDefault="005306B2" w:rsidP="00F95DC9">
      <w:pPr>
        <w:pStyle w:val="Heading2"/>
      </w:pPr>
      <w:bookmarkStart w:id="564" w:name="_Toc461528276"/>
      <w:bookmarkStart w:id="565" w:name="_Toc321750179"/>
      <w:r>
        <w:lastRenderedPageBreak/>
        <w:t>RSP Project List</w:t>
      </w:r>
      <w:del w:id="566" w:author="Author">
        <w:r w:rsidDel="00C92C10">
          <w:delText>ing</w:delText>
        </w:r>
      </w:del>
      <w:bookmarkEnd w:id="564"/>
    </w:p>
    <w:bookmarkEnd w:id="565"/>
    <w:p w:rsidR="002F72AA" w:rsidRDefault="005306B2">
      <w:pPr>
        <w:spacing w:after="0"/>
        <w:rPr>
          <w:rFonts w:ascii="Times New Roman" w:hAnsi="Times New Roman"/>
        </w:rPr>
      </w:pPr>
      <w:moveFromRangeStart w:id="567" w:author="Author" w:name="move460314250"/>
      <w:moveFrom w:id="568" w:author="Author">
        <w:r w:rsidDel="003D3FCA">
          <w:rPr>
            <w:rFonts w:ascii="Times New Roman" w:hAnsi="Times New Roman"/>
          </w:rPr>
          <w:t>The following are the classification of projects that are listed in the RSP Project Listing</w:t>
        </w:r>
        <w:r w:rsidDel="003D3FCA">
          <w:rPr>
            <w:rStyle w:val="FootnoteReference"/>
          </w:rPr>
          <w:footnoteReference w:id="21"/>
        </w:r>
        <w:r w:rsidDel="003D3FCA">
          <w:rPr>
            <w:rFonts w:ascii="Times New Roman" w:hAnsi="Times New Roman"/>
          </w:rPr>
          <w:t xml:space="preserve">.  </w:t>
        </w:r>
      </w:moveFrom>
      <w:moveFromRangeEnd w:id="567"/>
      <w:r>
        <w:rPr>
          <w:rFonts w:ascii="Times New Roman" w:hAnsi="Times New Roman"/>
        </w:rPr>
        <w:t>The RSP Project List</w:t>
      </w:r>
      <w:del w:id="571" w:author="Author">
        <w:r w:rsidDel="00C92C10">
          <w:rPr>
            <w:rFonts w:ascii="Times New Roman" w:hAnsi="Times New Roman"/>
          </w:rPr>
          <w:delText>ing</w:delText>
        </w:r>
      </w:del>
      <w:r>
        <w:rPr>
          <w:rFonts w:ascii="Times New Roman" w:hAnsi="Times New Roman"/>
        </w:rPr>
        <w:t xml:space="preserve"> includes information about </w:t>
      </w:r>
      <w:ins w:id="572" w:author="Author">
        <w:r w:rsidR="003677F5" w:rsidRPr="00D639CB">
          <w:rPr>
            <w:rFonts w:ascii="Times New Roman" w:hAnsi="Times New Roman"/>
            <w:szCs w:val="20"/>
          </w:rPr>
          <w:t>Reliability Transmission Upgrade, Market Efficiency Transmission Upgrade, and Public Policy Transmission Upgrade</w:t>
        </w:r>
      </w:ins>
      <w:del w:id="573" w:author="Author">
        <w:r w:rsidDel="003677F5">
          <w:rPr>
            <w:rFonts w:ascii="Times New Roman" w:hAnsi="Times New Roman"/>
          </w:rPr>
          <w:delText>transmission</w:delText>
        </w:r>
      </w:del>
      <w:r>
        <w:rPr>
          <w:rFonts w:ascii="Times New Roman" w:hAnsi="Times New Roman"/>
        </w:rPr>
        <w:t xml:space="preserve"> project costs and changes to </w:t>
      </w:r>
      <w:del w:id="574" w:author="Author">
        <w:r w:rsidDel="003D3FCA">
          <w:rPr>
            <w:rFonts w:ascii="Times New Roman" w:hAnsi="Times New Roman"/>
          </w:rPr>
          <w:delText xml:space="preserve">them </w:delText>
        </w:r>
      </w:del>
      <w:ins w:id="575" w:author="Author">
        <w:r w:rsidR="003D3FCA">
          <w:rPr>
            <w:rFonts w:ascii="Times New Roman" w:hAnsi="Times New Roman"/>
          </w:rPr>
          <w:t xml:space="preserve">these project costs </w:t>
        </w:r>
      </w:ins>
      <w:r>
        <w:rPr>
          <w:rFonts w:ascii="Times New Roman" w:hAnsi="Times New Roman"/>
        </w:rPr>
        <w:t>over time. Further detail on estimate ranges can be found in Attachment D to ISO Planning Procedure No. 4</w:t>
      </w:r>
      <w:ins w:id="576" w:author="Author">
        <w:r w:rsidR="003D3FCA">
          <w:rPr>
            <w:rFonts w:ascii="Times New Roman" w:hAnsi="Times New Roman"/>
          </w:rPr>
          <w:t xml:space="preserve">. </w:t>
        </w:r>
      </w:ins>
      <w:moveToRangeStart w:id="577" w:author="Author" w:name="move460314250"/>
      <w:moveTo w:id="578" w:author="Author">
        <w:r w:rsidR="003D3FCA">
          <w:rPr>
            <w:rFonts w:ascii="Times New Roman" w:hAnsi="Times New Roman"/>
          </w:rPr>
          <w:t>The following are the classification of projects that are listed in the RSP Project List</w:t>
        </w:r>
        <w:del w:id="579" w:author="Author">
          <w:r w:rsidR="003D3FCA" w:rsidDel="00C92C10">
            <w:rPr>
              <w:rFonts w:ascii="Times New Roman" w:hAnsi="Times New Roman"/>
            </w:rPr>
            <w:delText>ing</w:delText>
          </w:r>
        </w:del>
        <w:r w:rsidR="003D3FCA">
          <w:rPr>
            <w:rStyle w:val="FootnoteReference"/>
          </w:rPr>
          <w:footnoteReference w:id="22"/>
        </w:r>
        <w:del w:id="582" w:author="Author">
          <w:r w:rsidR="003D3FCA" w:rsidDel="003D3FCA">
            <w:rPr>
              <w:rFonts w:ascii="Times New Roman" w:hAnsi="Times New Roman"/>
            </w:rPr>
            <w:delText xml:space="preserve">.  </w:delText>
          </w:r>
        </w:del>
      </w:moveTo>
      <w:moveToRangeEnd w:id="577"/>
      <w:r>
        <w:rPr>
          <w:rFonts w:ascii="Times New Roman" w:hAnsi="Times New Roman"/>
        </w:rPr>
        <w:t>:</w:t>
      </w:r>
    </w:p>
    <w:p w:rsidR="002F72AA" w:rsidRDefault="002F72AA">
      <w:pPr>
        <w:spacing w:after="0"/>
        <w:rPr>
          <w:rFonts w:ascii="Times New Roman" w:hAnsi="Times New Roman"/>
        </w:rPr>
      </w:pPr>
    </w:p>
    <w:p w:rsidR="002F72AA" w:rsidRDefault="005306B2">
      <w:pPr>
        <w:pStyle w:val="ListParagraph"/>
        <w:numPr>
          <w:ilvl w:val="0"/>
          <w:numId w:val="24"/>
        </w:numPr>
        <w:spacing w:before="0" w:after="0" w:line="220" w:lineRule="atLeast"/>
        <w:ind w:left="360"/>
        <w:rPr>
          <w:rFonts w:ascii="Times New Roman" w:hAnsi="Times New Roman"/>
        </w:rPr>
      </w:pPr>
      <w:r>
        <w:rPr>
          <w:rFonts w:ascii="Times New Roman" w:hAnsi="Times New Roman"/>
        </w:rPr>
        <w:t>A “Concept” project may be suggested by its Proponents and placed on the Project List if a Needs Assessment has been completed. A Concept project does not require a cost estimate to be included as part of the list and may be considered for inclusion as part of the analysis conducted within a Solutions Study.</w:t>
      </w:r>
      <w:ins w:id="583" w:author="Author">
        <w:r w:rsidR="00774C17">
          <w:rPr>
            <w:rFonts w:ascii="Times New Roman" w:hAnsi="Times New Roman"/>
          </w:rPr>
          <w:t xml:space="preserve"> </w:t>
        </w:r>
      </w:ins>
      <w:r>
        <w:rPr>
          <w:rFonts w:ascii="Times New Roman" w:hAnsi="Times New Roman"/>
        </w:rPr>
        <w:t xml:space="preserve"> For the project to move to another project classification, it must have a cost estimate consistent with what is shown below.</w:t>
      </w:r>
    </w:p>
    <w:p w:rsidR="002F72AA" w:rsidRDefault="002F72AA">
      <w:pPr>
        <w:pStyle w:val="ListParagraph"/>
        <w:numPr>
          <w:ilvl w:val="0"/>
          <w:numId w:val="0"/>
        </w:numPr>
        <w:spacing w:before="0" w:after="0" w:line="220" w:lineRule="atLeast"/>
        <w:ind w:left="360"/>
        <w:rPr>
          <w:rFonts w:ascii="Times New Roman" w:hAnsi="Times New Roman"/>
        </w:rPr>
      </w:pPr>
    </w:p>
    <w:p w:rsidR="00BA7D46" w:rsidRDefault="00BA7D46" w:rsidP="00BA7D46">
      <w:pPr>
        <w:pStyle w:val="ListParagraph"/>
        <w:numPr>
          <w:ilvl w:val="0"/>
          <w:numId w:val="24"/>
        </w:numPr>
        <w:spacing w:before="0" w:after="0" w:line="220" w:lineRule="atLeast"/>
        <w:ind w:left="360"/>
        <w:rPr>
          <w:ins w:id="584" w:author="Author"/>
          <w:rFonts w:ascii="Times New Roman" w:hAnsi="Times New Roman"/>
        </w:rPr>
      </w:pPr>
      <w:ins w:id="585" w:author="Author">
        <w:r>
          <w:rPr>
            <w:rFonts w:ascii="Times New Roman" w:hAnsi="Times New Roman"/>
          </w:rPr>
          <w:t xml:space="preserve">A </w:t>
        </w:r>
        <w:r>
          <w:t>“Proposed” project is placed on the Project List once the project has been identified as a preferred transmission solution through the Solutions Study process or as the selected Stage Two Solution in the Competitive Solutions Process.</w:t>
        </w:r>
        <w:r w:rsidR="00AF460D">
          <w:t xml:space="preserve"> </w:t>
        </w:r>
        <w:r>
          <w:t xml:space="preserve"> </w:t>
        </w:r>
        <w:r>
          <w:rPr>
            <w:rFonts w:ascii="Times New Roman" w:hAnsi="Times New Roman"/>
          </w:rPr>
          <w:t>A “Proposed” project has a cost estimate that is</w:t>
        </w:r>
        <w:r w:rsidR="00D81E52">
          <w:rPr>
            <w:rFonts w:ascii="Times New Roman" w:hAnsi="Times New Roman"/>
          </w:rPr>
          <w:t xml:space="preserve"> at least in the range of</w:t>
        </w:r>
        <w:r>
          <w:rPr>
            <w:rFonts w:ascii="Times New Roman" w:hAnsi="Times New Roman"/>
          </w:rPr>
          <w:t xml:space="preserve"> -25% to +50%.   A Public Policy Project will be considered “Proposed” once it is placed on the RSP Project List.</w:t>
        </w:r>
      </w:ins>
    </w:p>
    <w:p w:rsidR="00BA7D46" w:rsidRDefault="00BA7D46" w:rsidP="00BA7D46">
      <w:pPr>
        <w:pStyle w:val="ListParagraph"/>
        <w:numPr>
          <w:ilvl w:val="0"/>
          <w:numId w:val="0"/>
        </w:numPr>
        <w:spacing w:before="0" w:after="0" w:line="220" w:lineRule="atLeast"/>
        <w:ind w:left="360"/>
        <w:rPr>
          <w:ins w:id="586" w:author="Author"/>
          <w:rFonts w:ascii="Times New Roman" w:hAnsi="Times New Roman"/>
        </w:rPr>
      </w:pPr>
    </w:p>
    <w:p w:rsidR="00BA7D46" w:rsidRPr="00BA7D46" w:rsidRDefault="00BA7D46" w:rsidP="00BA7D46">
      <w:pPr>
        <w:pStyle w:val="ListParagraph"/>
        <w:numPr>
          <w:ilvl w:val="0"/>
          <w:numId w:val="0"/>
        </w:numPr>
        <w:spacing w:before="0" w:after="0" w:line="220" w:lineRule="atLeast"/>
        <w:ind w:left="1152"/>
        <w:rPr>
          <w:ins w:id="587" w:author="Author"/>
          <w:rFonts w:ascii="Times New Roman" w:hAnsi="Times New Roman"/>
        </w:rPr>
      </w:pPr>
    </w:p>
    <w:p w:rsidR="002F72AA" w:rsidDel="002B21B5" w:rsidRDefault="005306B2">
      <w:pPr>
        <w:pStyle w:val="ListParagraph"/>
        <w:numPr>
          <w:ilvl w:val="0"/>
          <w:numId w:val="24"/>
        </w:numPr>
        <w:spacing w:before="0" w:after="0" w:line="220" w:lineRule="atLeast"/>
        <w:ind w:left="360"/>
        <w:rPr>
          <w:del w:id="588" w:author="Author"/>
          <w:rFonts w:ascii="Times New Roman" w:hAnsi="Times New Roman"/>
        </w:rPr>
      </w:pPr>
      <w:del w:id="589" w:author="Author">
        <w:r w:rsidDel="002B21B5">
          <w:rPr>
            <w:rFonts w:ascii="Times New Roman" w:hAnsi="Times New Roman"/>
          </w:rPr>
          <w:delText xml:space="preserve">A “Proposed” project is placed on the Project List after the Solution Study and the preferred transmission solution have been discussed with PAC and ISO has received that committee’s advisory input.  A “Proposed” project has a cost estimate that is -25% to +50%. </w:delText>
        </w:r>
      </w:del>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pPr>
        <w:pStyle w:val="ListParagraph"/>
        <w:numPr>
          <w:ilvl w:val="0"/>
          <w:numId w:val="24"/>
        </w:numPr>
        <w:spacing w:before="0" w:after="0" w:line="220" w:lineRule="atLeast"/>
        <w:ind w:left="360"/>
        <w:rPr>
          <w:rFonts w:ascii="Times New Roman" w:hAnsi="Times New Roman"/>
        </w:rPr>
      </w:pPr>
      <w:r>
        <w:rPr>
          <w:rFonts w:ascii="Times New Roman" w:hAnsi="Times New Roman"/>
        </w:rPr>
        <w:t xml:space="preserve">A “Planned” project will only be placed on the Project List </w:t>
      </w:r>
      <w:ins w:id="590" w:author="Author">
        <w:r w:rsidR="00AF460D">
          <w:t xml:space="preserve">once the project has </w:t>
        </w:r>
        <w:r w:rsidR="002B21B5">
          <w:t xml:space="preserve">met the </w:t>
        </w:r>
        <w:r w:rsidR="00D81E52">
          <w:t>requirements</w:t>
        </w:r>
        <w:r w:rsidR="002B21B5">
          <w:t xml:space="preserve"> for a </w:t>
        </w:r>
        <w:r w:rsidR="008A60E7">
          <w:t>“</w:t>
        </w:r>
        <w:r w:rsidR="002B21B5">
          <w:t>Proposed</w:t>
        </w:r>
        <w:r w:rsidR="008A60E7">
          <w:t>”</w:t>
        </w:r>
        <w:r w:rsidR="00D81E52">
          <w:t xml:space="preserve"> </w:t>
        </w:r>
        <w:r w:rsidR="008A60E7">
          <w:t xml:space="preserve">project </w:t>
        </w:r>
      </w:ins>
      <w:del w:id="591" w:author="Author">
        <w:r w:rsidDel="00AF460D">
          <w:rPr>
            <w:rFonts w:ascii="Times New Roman" w:hAnsi="Times New Roman"/>
          </w:rPr>
          <w:delText>if a Needs Assessment &amp; Solutions Study have been completed as described above</w:delText>
        </w:r>
        <w:r w:rsidDel="002B21B5">
          <w:rPr>
            <w:rFonts w:ascii="Times New Roman" w:hAnsi="Times New Roman"/>
          </w:rPr>
          <w:delText xml:space="preserve"> </w:delText>
        </w:r>
      </w:del>
      <w:r>
        <w:rPr>
          <w:rFonts w:ascii="Times New Roman" w:hAnsi="Times New Roman"/>
        </w:rPr>
        <w:t>and the Tariff section I.3.9 approval has been received</w:t>
      </w:r>
      <w:ins w:id="592" w:author="Author">
        <w:r w:rsidR="002556F5">
          <w:rPr>
            <w:rFonts w:ascii="Times New Roman" w:hAnsi="Times New Roman"/>
          </w:rPr>
          <w:t>, if required</w:t>
        </w:r>
      </w:ins>
      <w:r>
        <w:rPr>
          <w:rFonts w:ascii="Times New Roman" w:hAnsi="Times New Roman"/>
        </w:rPr>
        <w:t xml:space="preserve">. The cost estimate for a “Planned” project will increase in accuracy </w:t>
      </w:r>
      <w:del w:id="593" w:author="Author">
        <w:r w:rsidDel="008C4C92">
          <w:rPr>
            <w:rFonts w:ascii="Times New Roman" w:hAnsi="Times New Roman"/>
          </w:rPr>
          <w:delText xml:space="preserve">to </w:delText>
        </w:r>
      </w:del>
      <w:ins w:id="594" w:author="Author">
        <w:r w:rsidR="008C4C92">
          <w:rPr>
            <w:rFonts w:ascii="Times New Roman" w:hAnsi="Times New Roman"/>
          </w:rPr>
          <w:t xml:space="preserve">to at least </w:t>
        </w:r>
      </w:ins>
      <w:r>
        <w:rPr>
          <w:rFonts w:ascii="Times New Roman" w:hAnsi="Times New Roman"/>
        </w:rPr>
        <w:t>+/-25% as detailed engineering progresses.  A “Planned” project is still subject to a Schedule 12C review for Transmission Cost Allocation.</w:t>
      </w:r>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pPr>
        <w:pStyle w:val="ListParagraph"/>
        <w:numPr>
          <w:ilvl w:val="0"/>
          <w:numId w:val="24"/>
        </w:numPr>
        <w:spacing w:before="0" w:after="0" w:line="220" w:lineRule="atLeast"/>
        <w:ind w:left="360"/>
        <w:rPr>
          <w:rFonts w:ascii="Times New Roman" w:hAnsi="Times New Roman"/>
        </w:rPr>
      </w:pPr>
      <w:r>
        <w:rPr>
          <w:rFonts w:ascii="Times New Roman" w:hAnsi="Times New Roman"/>
        </w:rPr>
        <w:t xml:space="preserve">An “Under Construction” project is a Transmission Upgrade that has received the approvals required under the Tariff and engineering and construction is underway.  </w:t>
      </w:r>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pPr>
        <w:pStyle w:val="ListParagraph"/>
        <w:numPr>
          <w:ilvl w:val="0"/>
          <w:numId w:val="24"/>
        </w:numPr>
        <w:spacing w:before="0" w:after="0" w:line="220" w:lineRule="atLeast"/>
        <w:ind w:left="360"/>
        <w:rPr>
          <w:ins w:id="595" w:author="Author"/>
          <w:rFonts w:ascii="Times New Roman" w:hAnsi="Times New Roman"/>
        </w:rPr>
      </w:pPr>
      <w:r>
        <w:rPr>
          <w:rFonts w:ascii="Times New Roman" w:hAnsi="Times New Roman"/>
        </w:rPr>
        <w:t>An “In Service” project is one that has been placed into operation.</w:t>
      </w:r>
    </w:p>
    <w:p w:rsidR="008A60E7" w:rsidRPr="008A60E7" w:rsidRDefault="008A60E7" w:rsidP="008A60E7">
      <w:pPr>
        <w:pStyle w:val="ListParagraph"/>
        <w:numPr>
          <w:ilvl w:val="0"/>
          <w:numId w:val="0"/>
        </w:numPr>
        <w:ind w:left="360"/>
        <w:rPr>
          <w:ins w:id="596" w:author="Author"/>
          <w:rFonts w:ascii="Times New Roman" w:hAnsi="Times New Roman"/>
        </w:rPr>
      </w:pPr>
    </w:p>
    <w:p w:rsidR="008A60E7" w:rsidRPr="008A60E7" w:rsidRDefault="008A60E7" w:rsidP="008A60E7">
      <w:pPr>
        <w:pStyle w:val="ListParagraph"/>
        <w:numPr>
          <w:ilvl w:val="0"/>
          <w:numId w:val="0"/>
        </w:numPr>
        <w:spacing w:after="0" w:line="220" w:lineRule="atLeast"/>
        <w:ind w:left="360"/>
        <w:rPr>
          <w:ins w:id="597" w:author="Author"/>
          <w:rFonts w:ascii="Times New Roman" w:hAnsi="Times New Roman"/>
        </w:rPr>
      </w:pPr>
      <w:ins w:id="598" w:author="Author">
        <w:r w:rsidRPr="008A60E7">
          <w:rPr>
            <w:rFonts w:ascii="Times New Roman" w:hAnsi="Times New Roman"/>
          </w:rPr>
          <w:t>Note: A project may be cancelled if it is deemed no longer needed.</w:t>
        </w:r>
      </w:ins>
    </w:p>
    <w:p w:rsidR="008A60E7" w:rsidRDefault="008A60E7" w:rsidP="008A60E7">
      <w:pPr>
        <w:pStyle w:val="ListParagraph"/>
        <w:numPr>
          <w:ilvl w:val="0"/>
          <w:numId w:val="0"/>
        </w:numPr>
        <w:spacing w:before="0" w:after="0" w:line="220" w:lineRule="atLeast"/>
        <w:ind w:left="360"/>
        <w:rPr>
          <w:rFonts w:ascii="Times New Roman" w:hAnsi="Times New Roman"/>
        </w:rPr>
      </w:pPr>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rsidP="008A60E7">
      <w:pPr>
        <w:spacing w:after="0"/>
        <w:rPr>
          <w:rFonts w:ascii="Times New Roman" w:hAnsi="Times New Roman"/>
        </w:rPr>
      </w:pPr>
      <w:r>
        <w:rPr>
          <w:rFonts w:ascii="Times New Roman" w:hAnsi="Times New Roman"/>
        </w:rPr>
        <w:t>An Elective Transmission Upgrade (</w:t>
      </w:r>
      <w:del w:id="599" w:author="Author">
        <w:r w:rsidDel="005A5889">
          <w:rPr>
            <w:rFonts w:ascii="Times New Roman" w:hAnsi="Times New Roman"/>
          </w:rPr>
          <w:delText>“</w:delText>
        </w:r>
      </w:del>
      <w:r>
        <w:rPr>
          <w:rFonts w:ascii="Times New Roman" w:hAnsi="Times New Roman"/>
        </w:rPr>
        <w:t>ETU</w:t>
      </w:r>
      <w:del w:id="600" w:author="Author">
        <w:r w:rsidDel="005A5889">
          <w:rPr>
            <w:rFonts w:ascii="Times New Roman" w:hAnsi="Times New Roman"/>
          </w:rPr>
          <w:delText>”</w:delText>
        </w:r>
      </w:del>
      <w:r>
        <w:rPr>
          <w:rFonts w:ascii="Times New Roman" w:hAnsi="Times New Roman"/>
        </w:rPr>
        <w:t xml:space="preserve">) </w:t>
      </w:r>
      <w:del w:id="601" w:author="Author">
        <w:r w:rsidDel="008C4C92">
          <w:rPr>
            <w:rFonts w:ascii="Times New Roman" w:hAnsi="Times New Roman"/>
          </w:rPr>
          <w:delText>that has a PTF component can</w:delText>
        </w:r>
      </w:del>
      <w:ins w:id="602" w:author="Author">
        <w:r w:rsidR="008C4C92">
          <w:rPr>
            <w:rFonts w:ascii="Times New Roman" w:hAnsi="Times New Roman"/>
          </w:rPr>
          <w:t xml:space="preserve">will </w:t>
        </w:r>
      </w:ins>
      <w:r>
        <w:rPr>
          <w:rFonts w:ascii="Times New Roman" w:hAnsi="Times New Roman"/>
        </w:rPr>
        <w:t xml:space="preserve">be included on the Project List without a Needs Assessment. </w:t>
      </w:r>
      <w:del w:id="603" w:author="Author">
        <w:r w:rsidDel="008C4C92">
          <w:rPr>
            <w:rFonts w:ascii="Times New Roman" w:hAnsi="Times New Roman"/>
          </w:rPr>
          <w:delText xml:space="preserve"> If an ETU does not have a PTF component then it will not be included on the Project List.</w:delText>
        </w:r>
      </w:del>
    </w:p>
    <w:p w:rsidR="002F72AA" w:rsidDel="0046035D" w:rsidRDefault="002F72AA">
      <w:pPr>
        <w:spacing w:after="0" w:line="220" w:lineRule="atLeast"/>
        <w:rPr>
          <w:del w:id="604" w:author="Author"/>
          <w:rFonts w:ascii="Times New Roman" w:hAnsi="Times New Roman"/>
        </w:rPr>
      </w:pPr>
    </w:p>
    <w:p w:rsidR="008D62D6" w:rsidRDefault="008D62D6">
      <w:pPr>
        <w:spacing w:after="0" w:line="220" w:lineRule="atLeast"/>
        <w:rPr>
          <w:ins w:id="605" w:author="Author"/>
          <w:rFonts w:ascii="Times New Roman" w:hAnsi="Times New Roman"/>
        </w:rPr>
      </w:pPr>
    </w:p>
    <w:p w:rsidR="008D62D6" w:rsidRDefault="00043EF5" w:rsidP="003677F5">
      <w:pPr>
        <w:rPr>
          <w:rFonts w:ascii="Times New Roman" w:hAnsi="Times New Roman"/>
        </w:rPr>
      </w:pPr>
      <w:ins w:id="606" w:author="Author">
        <w:r>
          <w:rPr>
            <w:rFonts w:ascii="Times New Roman" w:hAnsi="Times New Roman"/>
          </w:rPr>
          <w:lastRenderedPageBreak/>
          <w:t xml:space="preserve">Asset Condition based projects are not included on the RSP Project </w:t>
        </w:r>
        <w:r w:rsidR="0046035D">
          <w:rPr>
            <w:rFonts w:ascii="Times New Roman" w:hAnsi="Times New Roman"/>
          </w:rPr>
          <w:t>List;</w:t>
        </w:r>
        <w:r w:rsidR="00890A8F">
          <w:rPr>
            <w:rFonts w:ascii="Times New Roman" w:hAnsi="Times New Roman"/>
          </w:rPr>
          <w:t xml:space="preserve"> see section 5</w:t>
        </w:r>
        <w:r w:rsidR="008C4C92">
          <w:rPr>
            <w:rFonts w:ascii="Times New Roman" w:hAnsi="Times New Roman"/>
          </w:rPr>
          <w:t>.</w:t>
        </w:r>
        <w:r w:rsidR="00890A8F">
          <w:rPr>
            <w:rFonts w:ascii="Times New Roman" w:hAnsi="Times New Roman"/>
          </w:rPr>
          <w:t>3</w:t>
        </w:r>
        <w:r w:rsidR="008C4C92">
          <w:rPr>
            <w:rFonts w:ascii="Times New Roman" w:hAnsi="Times New Roman"/>
          </w:rPr>
          <w:t xml:space="preserve"> for more information</w:t>
        </w:r>
        <w:r>
          <w:rPr>
            <w:rFonts w:ascii="Times New Roman" w:hAnsi="Times New Roman"/>
          </w:rPr>
          <w:t xml:space="preserve">. </w:t>
        </w:r>
        <w:r w:rsidR="008D62D6">
          <w:rPr>
            <w:rFonts w:ascii="Times New Roman" w:hAnsi="Times New Roman"/>
          </w:rPr>
          <w:t xml:space="preserve"> </w:t>
        </w:r>
      </w:ins>
    </w:p>
    <w:p w:rsidR="008C4C92" w:rsidRDefault="008C4C92" w:rsidP="00F95DC9">
      <w:pPr>
        <w:pStyle w:val="Heading2"/>
        <w:rPr>
          <w:ins w:id="607" w:author="Author"/>
        </w:rPr>
      </w:pPr>
      <w:bookmarkStart w:id="608" w:name="_Toc461528277"/>
      <w:bookmarkStart w:id="609" w:name="_Toc321750180"/>
      <w:ins w:id="610" w:author="Author">
        <w:r>
          <w:t>Asset Condition Project List</w:t>
        </w:r>
        <w:bookmarkEnd w:id="608"/>
      </w:ins>
    </w:p>
    <w:p w:rsidR="000745E1" w:rsidRDefault="0046035D" w:rsidP="000745E1">
      <w:pPr>
        <w:spacing w:after="0"/>
        <w:rPr>
          <w:ins w:id="611" w:author="Author"/>
          <w:rFonts w:ascii="Times New Roman" w:hAnsi="Times New Roman"/>
        </w:rPr>
      </w:pPr>
      <w:ins w:id="612" w:author="Author">
        <w:r>
          <w:rPr>
            <w:rFonts w:ascii="Times New Roman" w:hAnsi="Times New Roman"/>
          </w:rPr>
          <w:t xml:space="preserve">The Asset Condition Project List exists to track cost information for asset condition projects that are being performed by the PTOs.  These projects are initiated by asset condition assessments that are performed by the PTOs and not the ISO.  </w:t>
        </w:r>
        <w:r w:rsidR="000745E1">
          <w:rPr>
            <w:rFonts w:ascii="Times New Roman" w:hAnsi="Times New Roman"/>
          </w:rPr>
          <w:t>Further detail on estimate ranges can be found in Attachment D to ISO Planning Procedure No. 4. The following are the classification of projects that are listed in the Asset Condition Project List</w:t>
        </w:r>
        <w:r w:rsidR="000745E1">
          <w:rPr>
            <w:rStyle w:val="FootnoteReference"/>
          </w:rPr>
          <w:footnoteReference w:id="23"/>
        </w:r>
        <w:r w:rsidR="000745E1">
          <w:rPr>
            <w:rFonts w:ascii="Times New Roman" w:hAnsi="Times New Roman"/>
          </w:rPr>
          <w:t>:</w:t>
        </w:r>
      </w:ins>
    </w:p>
    <w:p w:rsidR="000745E1" w:rsidRDefault="000745E1" w:rsidP="000745E1">
      <w:pPr>
        <w:spacing w:after="0"/>
        <w:rPr>
          <w:ins w:id="615" w:author="Author"/>
          <w:rFonts w:ascii="Times New Roman" w:hAnsi="Times New Roman"/>
        </w:rPr>
      </w:pPr>
    </w:p>
    <w:p w:rsidR="000745E1" w:rsidRDefault="000745E1" w:rsidP="002556F5">
      <w:pPr>
        <w:pStyle w:val="ListParagraph"/>
        <w:numPr>
          <w:ilvl w:val="0"/>
          <w:numId w:val="24"/>
        </w:numPr>
        <w:spacing w:before="0" w:after="0" w:line="220" w:lineRule="atLeast"/>
        <w:ind w:left="360"/>
        <w:rPr>
          <w:ins w:id="616" w:author="Author"/>
          <w:rFonts w:ascii="Times New Roman" w:hAnsi="Times New Roman"/>
        </w:rPr>
      </w:pPr>
      <w:ins w:id="617" w:author="Author">
        <w:r>
          <w:rPr>
            <w:rFonts w:ascii="Times New Roman" w:hAnsi="Times New Roman"/>
          </w:rPr>
          <w:t>A “Concept” Project is under consideration to address an asset condition issue that has been presented to PAC or TOPAC.  Costs are not provided</w:t>
        </w:r>
        <w:r w:rsidR="004D1A4F">
          <w:rPr>
            <w:rFonts w:ascii="Times New Roman" w:hAnsi="Times New Roman"/>
          </w:rPr>
          <w:t>.</w:t>
        </w:r>
      </w:ins>
    </w:p>
    <w:p w:rsidR="00F90266" w:rsidRDefault="00F90266" w:rsidP="00F90266">
      <w:pPr>
        <w:pStyle w:val="ListParagraph"/>
        <w:numPr>
          <w:ilvl w:val="0"/>
          <w:numId w:val="0"/>
        </w:numPr>
        <w:spacing w:before="0" w:after="0" w:line="220" w:lineRule="atLeast"/>
        <w:ind w:left="360"/>
        <w:rPr>
          <w:ins w:id="618" w:author="Author"/>
          <w:rFonts w:ascii="Times New Roman" w:hAnsi="Times New Roman"/>
        </w:rPr>
      </w:pPr>
    </w:p>
    <w:p w:rsidR="000745E1" w:rsidRDefault="000745E1" w:rsidP="002556F5">
      <w:pPr>
        <w:pStyle w:val="ListParagraph"/>
        <w:numPr>
          <w:ilvl w:val="0"/>
          <w:numId w:val="24"/>
        </w:numPr>
        <w:spacing w:before="0" w:after="0" w:line="220" w:lineRule="atLeast"/>
        <w:ind w:left="360"/>
        <w:rPr>
          <w:ins w:id="619" w:author="Author"/>
          <w:rFonts w:ascii="Times New Roman" w:hAnsi="Times New Roman"/>
        </w:rPr>
      </w:pPr>
      <w:ins w:id="620" w:author="Author">
        <w:r>
          <w:rPr>
            <w:rFonts w:ascii="Times New Roman" w:hAnsi="Times New Roman"/>
          </w:rPr>
          <w:t>A “Proposed” Project is where the Asset owner has determined that the solution is appropriate to address the asset condition issue and the solution has been presented to the PAC.  Costs must be provided</w:t>
        </w:r>
        <w:r w:rsidR="004D1A4F">
          <w:rPr>
            <w:rFonts w:ascii="Times New Roman" w:hAnsi="Times New Roman"/>
          </w:rPr>
          <w:t>.</w:t>
        </w:r>
        <w:r>
          <w:rPr>
            <w:rFonts w:ascii="Times New Roman" w:hAnsi="Times New Roman"/>
          </w:rPr>
          <w:t xml:space="preserve"> </w:t>
        </w:r>
      </w:ins>
    </w:p>
    <w:p w:rsidR="00F90266" w:rsidRDefault="00F90266" w:rsidP="00F90266">
      <w:pPr>
        <w:pStyle w:val="ListParagraph"/>
        <w:numPr>
          <w:ilvl w:val="0"/>
          <w:numId w:val="0"/>
        </w:numPr>
        <w:spacing w:before="0" w:after="0" w:line="220" w:lineRule="atLeast"/>
        <w:ind w:left="360"/>
        <w:rPr>
          <w:ins w:id="621" w:author="Author"/>
          <w:rFonts w:ascii="Times New Roman" w:hAnsi="Times New Roman"/>
        </w:rPr>
      </w:pPr>
    </w:p>
    <w:p w:rsidR="00176BED" w:rsidRDefault="00176BED" w:rsidP="002556F5">
      <w:pPr>
        <w:pStyle w:val="ListParagraph"/>
        <w:numPr>
          <w:ilvl w:val="0"/>
          <w:numId w:val="24"/>
        </w:numPr>
        <w:spacing w:before="0" w:after="0" w:line="220" w:lineRule="atLeast"/>
        <w:ind w:left="360"/>
        <w:rPr>
          <w:ins w:id="622" w:author="Author"/>
          <w:rFonts w:ascii="Times New Roman" w:hAnsi="Times New Roman"/>
        </w:rPr>
      </w:pPr>
      <w:ins w:id="623" w:author="Author">
        <w:r>
          <w:rPr>
            <w:rFonts w:ascii="Times New Roman" w:hAnsi="Times New Roman"/>
          </w:rPr>
          <w:t xml:space="preserve">A “Planned” Project </w:t>
        </w:r>
        <w:r w:rsidR="002556F5">
          <w:rPr>
            <w:rFonts w:ascii="Times New Roman" w:hAnsi="Times New Roman"/>
          </w:rPr>
          <w:t xml:space="preserve">has met the requirements of a “Proposed” project and where Tariff section </w:t>
        </w:r>
        <w:r w:rsidR="00CB7C39">
          <w:rPr>
            <w:rFonts w:ascii="Times New Roman" w:hAnsi="Times New Roman"/>
          </w:rPr>
          <w:t>I.3.9 approval</w:t>
        </w:r>
        <w:r w:rsidR="002556F5">
          <w:rPr>
            <w:rFonts w:ascii="Times New Roman" w:hAnsi="Times New Roman"/>
          </w:rPr>
          <w:t xml:space="preserve"> has been received, if required.</w:t>
        </w:r>
      </w:ins>
    </w:p>
    <w:p w:rsidR="00F90266" w:rsidRDefault="00F90266" w:rsidP="00F90266">
      <w:pPr>
        <w:pStyle w:val="ListParagraph"/>
        <w:numPr>
          <w:ilvl w:val="0"/>
          <w:numId w:val="0"/>
        </w:numPr>
        <w:spacing w:before="0" w:after="0" w:line="220" w:lineRule="atLeast"/>
        <w:ind w:left="360"/>
        <w:rPr>
          <w:ins w:id="624" w:author="Author"/>
          <w:rFonts w:ascii="Times New Roman" w:hAnsi="Times New Roman"/>
        </w:rPr>
      </w:pPr>
    </w:p>
    <w:p w:rsidR="00F90266" w:rsidRDefault="00F90266" w:rsidP="00F90266">
      <w:pPr>
        <w:pStyle w:val="ListParagraph"/>
        <w:numPr>
          <w:ilvl w:val="0"/>
          <w:numId w:val="24"/>
        </w:numPr>
        <w:spacing w:before="0" w:after="0" w:line="220" w:lineRule="atLeast"/>
        <w:ind w:left="360"/>
        <w:rPr>
          <w:ins w:id="625" w:author="Author"/>
          <w:rFonts w:ascii="Times New Roman" w:hAnsi="Times New Roman"/>
        </w:rPr>
      </w:pPr>
      <w:ins w:id="626" w:author="Author">
        <w:r>
          <w:rPr>
            <w:rFonts w:ascii="Times New Roman" w:hAnsi="Times New Roman"/>
          </w:rPr>
          <w:t xml:space="preserve">An “Under Construction” has received the approvals required under the Tariff and engineering and construction is underway.  </w:t>
        </w:r>
      </w:ins>
    </w:p>
    <w:p w:rsidR="00F90266" w:rsidRDefault="00F90266" w:rsidP="00F90266">
      <w:pPr>
        <w:pStyle w:val="ListParagraph"/>
        <w:numPr>
          <w:ilvl w:val="0"/>
          <w:numId w:val="0"/>
        </w:numPr>
        <w:spacing w:before="0" w:after="0" w:line="220" w:lineRule="atLeast"/>
        <w:ind w:left="360"/>
        <w:rPr>
          <w:ins w:id="627" w:author="Author"/>
          <w:rFonts w:ascii="Times New Roman" w:hAnsi="Times New Roman"/>
        </w:rPr>
      </w:pPr>
    </w:p>
    <w:p w:rsidR="00F90266" w:rsidRDefault="00F90266" w:rsidP="00F90266">
      <w:pPr>
        <w:pStyle w:val="ListParagraph"/>
        <w:numPr>
          <w:ilvl w:val="0"/>
          <w:numId w:val="24"/>
        </w:numPr>
        <w:spacing w:before="0" w:after="0" w:line="220" w:lineRule="atLeast"/>
        <w:ind w:left="360"/>
        <w:rPr>
          <w:ins w:id="628" w:author="Author"/>
          <w:rFonts w:ascii="Times New Roman" w:hAnsi="Times New Roman"/>
        </w:rPr>
      </w:pPr>
      <w:ins w:id="629" w:author="Author">
        <w:r>
          <w:rPr>
            <w:rFonts w:ascii="Times New Roman" w:hAnsi="Times New Roman"/>
          </w:rPr>
          <w:t>An “In Service” project is one that has been placed into operation.</w:t>
        </w:r>
      </w:ins>
    </w:p>
    <w:p w:rsidR="00CB7C39" w:rsidRDefault="00CB7C39" w:rsidP="00F90266">
      <w:pPr>
        <w:pStyle w:val="ListParagraph"/>
        <w:numPr>
          <w:ilvl w:val="0"/>
          <w:numId w:val="0"/>
        </w:numPr>
        <w:spacing w:before="0" w:after="0" w:line="220" w:lineRule="atLeast"/>
        <w:ind w:left="360"/>
        <w:rPr>
          <w:ins w:id="630" w:author="Author"/>
          <w:rFonts w:ascii="Times New Roman" w:hAnsi="Times New Roman"/>
        </w:rPr>
      </w:pPr>
    </w:p>
    <w:p w:rsidR="0035283B" w:rsidRPr="0035283B" w:rsidRDefault="0035283B" w:rsidP="0035283B">
      <w:pPr>
        <w:ind w:left="630"/>
        <w:rPr>
          <w:ins w:id="631" w:author="Author"/>
        </w:rPr>
      </w:pPr>
    </w:p>
    <w:p w:rsidR="002F72AA" w:rsidRDefault="005306B2" w:rsidP="00F95DC9">
      <w:pPr>
        <w:pStyle w:val="Heading2"/>
      </w:pPr>
      <w:bookmarkStart w:id="632" w:name="_Toc461528278"/>
      <w:r>
        <w:t>Inclusion and Update of Projects in the Regional System Project List</w:t>
      </w:r>
      <w:bookmarkEnd w:id="609"/>
      <w:ins w:id="633" w:author="Author">
        <w:r w:rsidR="008C4C92">
          <w:t xml:space="preserve"> and Asset Condition Project List</w:t>
        </w:r>
      </w:ins>
      <w:bookmarkEnd w:id="632"/>
    </w:p>
    <w:p w:rsidR="002F72AA" w:rsidRDefault="005306B2">
      <w:pPr>
        <w:spacing w:after="0"/>
        <w:rPr>
          <w:rFonts w:ascii="Times New Roman" w:hAnsi="Times New Roman"/>
        </w:rPr>
      </w:pPr>
      <w:r>
        <w:rPr>
          <w:rFonts w:ascii="Times New Roman" w:hAnsi="Times New Roman"/>
        </w:rPr>
        <w:t>The RSP Project List</w:t>
      </w:r>
      <w:ins w:id="634" w:author="Author">
        <w:r w:rsidR="008C4C92">
          <w:rPr>
            <w:rFonts w:ascii="Times New Roman" w:hAnsi="Times New Roman"/>
          </w:rPr>
          <w:t xml:space="preserve"> and Asset Condition</w:t>
        </w:r>
        <w:r w:rsidR="0035283B">
          <w:rPr>
            <w:rFonts w:ascii="Times New Roman" w:hAnsi="Times New Roman"/>
          </w:rPr>
          <w:t xml:space="preserve"> Project L</w:t>
        </w:r>
        <w:r w:rsidR="008C4C92">
          <w:rPr>
            <w:rFonts w:ascii="Times New Roman" w:hAnsi="Times New Roman"/>
          </w:rPr>
          <w:t>ist are</w:t>
        </w:r>
      </w:ins>
      <w:del w:id="635" w:author="Author">
        <w:r w:rsidDel="008C4C92">
          <w:rPr>
            <w:rFonts w:ascii="Times New Roman" w:hAnsi="Times New Roman"/>
          </w:rPr>
          <w:delText>is</w:delText>
        </w:r>
      </w:del>
      <w:r>
        <w:rPr>
          <w:rFonts w:ascii="Times New Roman" w:hAnsi="Times New Roman"/>
        </w:rPr>
        <w:t xml:space="preserve"> updated periodically, typically three times per calendar year.  Updates are</w:t>
      </w:r>
      <w:ins w:id="636" w:author="Author">
        <w:r w:rsidR="008C4C92">
          <w:rPr>
            <w:rFonts w:ascii="Times New Roman" w:hAnsi="Times New Roman"/>
          </w:rPr>
          <w:t xml:space="preserve"> usually given</w:t>
        </w:r>
      </w:ins>
      <w:r>
        <w:rPr>
          <w:rFonts w:ascii="Times New Roman" w:hAnsi="Times New Roman"/>
        </w:rPr>
        <w:t xml:space="preserve"> to the PAC in </w:t>
      </w:r>
      <w:del w:id="637" w:author="Author">
        <w:r w:rsidDel="008C4C92">
          <w:rPr>
            <w:rFonts w:ascii="Times New Roman" w:hAnsi="Times New Roman"/>
          </w:rPr>
          <w:delText>February/</w:delText>
        </w:r>
      </w:del>
      <w:r>
        <w:rPr>
          <w:rFonts w:ascii="Times New Roman" w:hAnsi="Times New Roman"/>
        </w:rPr>
        <w:t xml:space="preserve">March, </w:t>
      </w:r>
      <w:del w:id="638" w:author="Author">
        <w:r w:rsidDel="008C4C92">
          <w:rPr>
            <w:rFonts w:ascii="Times New Roman" w:hAnsi="Times New Roman"/>
          </w:rPr>
          <w:delText>May/</w:delText>
        </w:r>
      </w:del>
      <w:r>
        <w:rPr>
          <w:rFonts w:ascii="Times New Roman" w:hAnsi="Times New Roman"/>
        </w:rPr>
        <w:t>June and October.  The Project List and updates are posted on the ISO website.</w:t>
      </w:r>
      <w:r>
        <w:rPr>
          <w:rFonts w:ascii="Times New Roman" w:hAnsi="Times New Roman"/>
          <w:vertAlign w:val="superscript"/>
        </w:rPr>
        <w:footnoteReference w:id="24"/>
      </w:r>
      <w:r>
        <w:rPr>
          <w:rFonts w:ascii="Times New Roman" w:hAnsi="Times New Roman"/>
        </w:rPr>
        <w:t xml:space="preserve">  ISO asks the Participating Transmission Owners for updated information on the RSP Project List approximately two months before the posting date.  The PTOs are expected to provide the updated information back to the ISO approximately one month prior to the posting date.  New projects are added during the periodic updates.  </w:t>
      </w:r>
      <w:r>
        <w:rPr>
          <w:rFonts w:ascii="Times New Roman" w:hAnsi="Times New Roman"/>
        </w:rPr>
        <w:br w:type="page"/>
      </w:r>
    </w:p>
    <w:p w:rsidR="002F72AA" w:rsidRDefault="005306B2" w:rsidP="003F4BED">
      <w:pPr>
        <w:pStyle w:val="Heading1"/>
      </w:pPr>
      <w:r>
        <w:lastRenderedPageBreak/>
        <w:br/>
      </w:r>
      <w:bookmarkStart w:id="641" w:name="_Toc321750181"/>
      <w:bookmarkStart w:id="642" w:name="_Toc461528279"/>
      <w:r>
        <w:t>Planning Advisory Committee Process</w:t>
      </w:r>
      <w:bookmarkEnd w:id="641"/>
      <w:bookmarkEnd w:id="642"/>
    </w:p>
    <w:p w:rsidR="002F72AA" w:rsidRDefault="005306B2" w:rsidP="00F95DC9">
      <w:pPr>
        <w:pStyle w:val="Heading2"/>
      </w:pPr>
      <w:bookmarkStart w:id="643" w:name="_Toc321750182"/>
      <w:bookmarkStart w:id="644" w:name="_Toc461528280"/>
      <w:r>
        <w:t>Role of the PAC</w:t>
      </w:r>
      <w:bookmarkEnd w:id="643"/>
      <w:bookmarkEnd w:id="644"/>
    </w:p>
    <w:p w:rsidR="002F72AA" w:rsidRDefault="005306B2">
      <w:pPr>
        <w:spacing w:after="0"/>
        <w:rPr>
          <w:rFonts w:ascii="Times New Roman" w:hAnsi="Times New Roman"/>
        </w:rPr>
      </w:pPr>
      <w:r>
        <w:rPr>
          <w:rFonts w:ascii="Times New Roman" w:hAnsi="Times New Roman"/>
        </w:rPr>
        <w:t xml:space="preserve">The regional system planning process in New England is open and transparent and reflects advisory input from regional stakeholders, particularly members of the Planning Advisory Committee (PAC), according to the requirements specified in the Tariff and the planning principles described in FERC Order 890. The PAC is open to all parties interested in regional system planning activities in New England. </w:t>
      </w:r>
    </w:p>
    <w:p w:rsidR="002F72AA" w:rsidRDefault="002F72AA">
      <w:pPr>
        <w:spacing w:after="0"/>
        <w:rPr>
          <w:rFonts w:ascii="Times New Roman" w:hAnsi="Times New Roman"/>
        </w:rPr>
      </w:pPr>
    </w:p>
    <w:p w:rsidR="002F72AA" w:rsidRDefault="005306B2">
      <w:pPr>
        <w:spacing w:after="0"/>
        <w:rPr>
          <w:rFonts w:ascii="Times New Roman" w:hAnsi="Times New Roman"/>
        </w:rPr>
      </w:pPr>
      <w:r>
        <w:rPr>
          <w:rFonts w:ascii="Times New Roman" w:hAnsi="Times New Roman"/>
        </w:rPr>
        <w:t xml:space="preserve">The Planning Advisory Committee may provide input and feedback to the ISO concerning the regional system planning process, development of the RSP, and updates to the RSP Project list.  Specifically, the Planning Advisory Committee serves to review and comment on: </w:t>
      </w:r>
    </w:p>
    <w:p w:rsidR="002F72AA" w:rsidRDefault="002F72AA">
      <w:pPr>
        <w:spacing w:after="0"/>
        <w:rPr>
          <w:rFonts w:ascii="Times New Roman" w:hAnsi="Times New Roman"/>
        </w:rPr>
      </w:pPr>
    </w:p>
    <w:p w:rsidR="002F72AA" w:rsidRDefault="005306B2">
      <w:pPr>
        <w:pStyle w:val="ListParagraph"/>
        <w:numPr>
          <w:ilvl w:val="0"/>
          <w:numId w:val="24"/>
        </w:numPr>
        <w:spacing w:before="0" w:after="0" w:line="220" w:lineRule="atLeast"/>
        <w:ind w:left="360"/>
        <w:rPr>
          <w:rFonts w:ascii="Times New Roman" w:hAnsi="Times New Roman"/>
        </w:rPr>
      </w:pPr>
      <w:r>
        <w:rPr>
          <w:rFonts w:ascii="Times New Roman" w:hAnsi="Times New Roman"/>
        </w:rPr>
        <w:t>Development of the RSP</w:t>
      </w:r>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pPr>
        <w:pStyle w:val="ListParagraph"/>
        <w:numPr>
          <w:ilvl w:val="0"/>
          <w:numId w:val="24"/>
        </w:numPr>
        <w:spacing w:before="0" w:after="0" w:line="220" w:lineRule="atLeast"/>
        <w:ind w:left="360"/>
        <w:rPr>
          <w:rFonts w:ascii="Times New Roman" w:hAnsi="Times New Roman"/>
        </w:rPr>
      </w:pPr>
      <w:r>
        <w:rPr>
          <w:rFonts w:ascii="Times New Roman" w:hAnsi="Times New Roman"/>
        </w:rPr>
        <w:t>Assumptions for Studies</w:t>
      </w:r>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pPr>
        <w:pStyle w:val="ListParagraph"/>
        <w:numPr>
          <w:ilvl w:val="0"/>
          <w:numId w:val="24"/>
        </w:numPr>
        <w:spacing w:before="0" w:after="0" w:line="220" w:lineRule="atLeast"/>
        <w:ind w:left="360"/>
        <w:rPr>
          <w:rFonts w:ascii="Times New Roman" w:hAnsi="Times New Roman"/>
        </w:rPr>
      </w:pPr>
      <w:r>
        <w:rPr>
          <w:rFonts w:ascii="Times New Roman" w:hAnsi="Times New Roman"/>
        </w:rPr>
        <w:t xml:space="preserve">Results of Needs Assessments </w:t>
      </w:r>
      <w:del w:id="645" w:author="Author">
        <w:r w:rsidDel="008D62D6">
          <w:rPr>
            <w:rFonts w:ascii="Times New Roman" w:hAnsi="Times New Roman"/>
          </w:rPr>
          <w:delText xml:space="preserve">and </w:delText>
        </w:r>
      </w:del>
      <w:ins w:id="646" w:author="Author">
        <w:r w:rsidR="008D62D6">
          <w:rPr>
            <w:rFonts w:ascii="Times New Roman" w:hAnsi="Times New Roman"/>
          </w:rPr>
          <w:t xml:space="preserve">, </w:t>
        </w:r>
      </w:ins>
      <w:r>
        <w:rPr>
          <w:rFonts w:ascii="Times New Roman" w:hAnsi="Times New Roman"/>
        </w:rPr>
        <w:t>Solutions Studies</w:t>
      </w:r>
      <w:ins w:id="647" w:author="Author">
        <w:r w:rsidR="008D62D6">
          <w:rPr>
            <w:rFonts w:ascii="Times New Roman" w:hAnsi="Times New Roman"/>
          </w:rPr>
          <w:t xml:space="preserve"> and </w:t>
        </w:r>
        <w:r w:rsidR="00D55D15">
          <w:rPr>
            <w:rFonts w:ascii="Times New Roman" w:hAnsi="Times New Roman"/>
          </w:rPr>
          <w:t>solutions developed through the Competitive Solutions Process</w:t>
        </w:r>
      </w:ins>
    </w:p>
    <w:p w:rsidR="002F72AA" w:rsidRDefault="002F72AA">
      <w:pPr>
        <w:pStyle w:val="ListParagraph"/>
        <w:numPr>
          <w:ilvl w:val="0"/>
          <w:numId w:val="0"/>
        </w:numPr>
        <w:spacing w:before="0" w:after="0" w:line="220" w:lineRule="atLeast"/>
        <w:ind w:left="360"/>
        <w:rPr>
          <w:rFonts w:ascii="Times New Roman" w:hAnsi="Times New Roman"/>
        </w:rPr>
      </w:pPr>
    </w:p>
    <w:p w:rsidR="002F72AA" w:rsidRDefault="005306B2">
      <w:pPr>
        <w:pStyle w:val="ListParagraph"/>
        <w:numPr>
          <w:ilvl w:val="0"/>
          <w:numId w:val="24"/>
        </w:numPr>
        <w:spacing w:before="0" w:after="0" w:line="220" w:lineRule="atLeast"/>
        <w:ind w:left="360"/>
        <w:rPr>
          <w:ins w:id="648" w:author="Author"/>
          <w:rFonts w:ascii="Times New Roman" w:hAnsi="Times New Roman"/>
        </w:rPr>
      </w:pPr>
      <w:r>
        <w:rPr>
          <w:rFonts w:ascii="Times New Roman" w:hAnsi="Times New Roman"/>
        </w:rPr>
        <w:t>Potential market responses to the needs identified by the ISO in a Needs Assessment or the RSP</w:t>
      </w:r>
    </w:p>
    <w:p w:rsidR="008D62D6" w:rsidRPr="008D62D6" w:rsidRDefault="008D62D6" w:rsidP="002B21B5">
      <w:pPr>
        <w:pStyle w:val="ListParagraph"/>
        <w:numPr>
          <w:ilvl w:val="0"/>
          <w:numId w:val="0"/>
        </w:numPr>
        <w:spacing w:before="0" w:after="0" w:line="220" w:lineRule="atLeast"/>
        <w:ind w:left="360"/>
        <w:rPr>
          <w:ins w:id="649" w:author="Author"/>
          <w:rFonts w:ascii="Times New Roman" w:hAnsi="Times New Roman"/>
        </w:rPr>
      </w:pPr>
    </w:p>
    <w:p w:rsidR="008D62D6" w:rsidRDefault="008D62D6" w:rsidP="008D62D6">
      <w:pPr>
        <w:pStyle w:val="ListParagraph"/>
        <w:numPr>
          <w:ilvl w:val="0"/>
          <w:numId w:val="24"/>
        </w:numPr>
        <w:spacing w:before="0" w:after="0" w:line="220" w:lineRule="atLeast"/>
        <w:ind w:left="360"/>
        <w:rPr>
          <w:ins w:id="650" w:author="Author"/>
          <w:rFonts w:ascii="Times New Roman" w:hAnsi="Times New Roman"/>
        </w:rPr>
      </w:pPr>
      <w:ins w:id="651" w:author="Author">
        <w:r w:rsidRPr="00755044">
          <w:rPr>
            <w:rFonts w:ascii="Times New Roman" w:hAnsi="Times New Roman"/>
          </w:rPr>
          <w:t>Public Policy Transmission Studies, including the criteria and assumptions for such studies</w:t>
        </w:r>
        <w:r>
          <w:rPr>
            <w:rFonts w:ascii="Times New Roman" w:hAnsi="Times New Roman"/>
          </w:rPr>
          <w:t xml:space="preserve"> along w</w:t>
        </w:r>
        <w:r w:rsidR="008C4C92">
          <w:rPr>
            <w:rFonts w:ascii="Times New Roman" w:hAnsi="Times New Roman"/>
          </w:rPr>
          <w:t>ith Public Policy Solicitations</w:t>
        </w:r>
      </w:ins>
    </w:p>
    <w:p w:rsidR="008D62D6" w:rsidRDefault="008D62D6" w:rsidP="008D62D6">
      <w:pPr>
        <w:pStyle w:val="ListParagraph"/>
        <w:numPr>
          <w:ilvl w:val="0"/>
          <w:numId w:val="0"/>
        </w:numPr>
        <w:spacing w:before="0" w:after="0" w:line="220" w:lineRule="atLeast"/>
        <w:ind w:left="360"/>
        <w:rPr>
          <w:rFonts w:ascii="Times New Roman" w:hAnsi="Times New Roman"/>
        </w:rPr>
      </w:pPr>
    </w:p>
    <w:p w:rsidR="002F72AA" w:rsidRDefault="002F72AA">
      <w:pPr>
        <w:spacing w:after="0" w:line="220" w:lineRule="atLeast"/>
        <w:ind w:left="1260"/>
        <w:jc w:val="both"/>
        <w:rPr>
          <w:rFonts w:ascii="Times New Roman" w:hAnsi="Times New Roman"/>
          <w:sz w:val="24"/>
          <w:szCs w:val="24"/>
        </w:rPr>
      </w:pPr>
    </w:p>
    <w:p w:rsidR="002F72AA" w:rsidRDefault="005306B2">
      <w:pPr>
        <w:spacing w:after="0"/>
        <w:rPr>
          <w:rFonts w:ascii="Times New Roman" w:hAnsi="Times New Roman"/>
        </w:rPr>
      </w:pPr>
      <w:r>
        <w:rPr>
          <w:rFonts w:ascii="Times New Roman" w:hAnsi="Times New Roman"/>
        </w:rPr>
        <w:t xml:space="preserve">The PAC, with assistance of and in coordination with the ISO, serves also to identify and prioritize requests for Economic Studies to be performed by the ISO, and provides input and feedback to the ISO concerning the conduct of Economic Studies, including criteria and assumptions for such studies. </w:t>
      </w:r>
    </w:p>
    <w:p w:rsidR="002F72AA" w:rsidRDefault="002F72AA">
      <w:pPr>
        <w:spacing w:after="0"/>
        <w:rPr>
          <w:rFonts w:ascii="Times New Roman" w:hAnsi="Times New Roman"/>
        </w:rPr>
      </w:pPr>
    </w:p>
    <w:p w:rsidR="002F72AA" w:rsidRDefault="005306B2">
      <w:pPr>
        <w:spacing w:after="0"/>
        <w:rPr>
          <w:rFonts w:ascii="Times New Roman" w:hAnsi="Times New Roman"/>
        </w:rPr>
      </w:pPr>
      <w:r>
        <w:rPr>
          <w:rFonts w:ascii="Times New Roman" w:hAnsi="Times New Roman"/>
        </w:rPr>
        <w:t xml:space="preserve">Based on input and feedback from PAC to the ISO, the ISO refers to the appropriate NEPOOL technical committees, including but not limited to, the Markets, Reliability and Transmission Committees, </w:t>
      </w:r>
      <w:ins w:id="652" w:author="Author">
        <w:r w:rsidR="001D1465">
          <w:rPr>
            <w:rFonts w:ascii="Times New Roman" w:hAnsi="Times New Roman"/>
          </w:rPr>
          <w:t xml:space="preserve">on </w:t>
        </w:r>
      </w:ins>
      <w:r>
        <w:rPr>
          <w:rFonts w:ascii="Times New Roman" w:hAnsi="Times New Roman"/>
        </w:rPr>
        <w:t>issues and concerns identified by the PAC for further investigation and consideration.</w:t>
      </w:r>
    </w:p>
    <w:p w:rsidR="002F72AA" w:rsidRDefault="005306B2" w:rsidP="00F95DC9">
      <w:pPr>
        <w:pStyle w:val="Heading2"/>
      </w:pPr>
      <w:bookmarkStart w:id="653" w:name="_Toc321750183"/>
      <w:bookmarkStart w:id="654" w:name="_Toc461528281"/>
      <w:r>
        <w:t>Membership</w:t>
      </w:r>
      <w:bookmarkEnd w:id="653"/>
      <w:bookmarkEnd w:id="654"/>
    </w:p>
    <w:p w:rsidR="002F72AA" w:rsidRDefault="005306B2">
      <w:pPr>
        <w:spacing w:after="0"/>
        <w:rPr>
          <w:rFonts w:ascii="Times New Roman" w:hAnsi="Times New Roman"/>
        </w:rPr>
      </w:pPr>
      <w:r w:rsidRPr="001D1465">
        <w:rPr>
          <w:rFonts w:ascii="Times New Roman" w:hAnsi="Times New Roman"/>
          <w:szCs w:val="20"/>
        </w:rPr>
        <w:t xml:space="preserve">The PAC is open to any entity, including </w:t>
      </w:r>
      <w:del w:id="655" w:author="Author">
        <w:r w:rsidRPr="001D1465" w:rsidDel="007D7641">
          <w:rPr>
            <w:rFonts w:ascii="Times New Roman" w:hAnsi="Times New Roman"/>
            <w:szCs w:val="20"/>
          </w:rPr>
          <w:delText>s</w:delText>
        </w:r>
      </w:del>
      <w:ins w:id="656" w:author="Author">
        <w:r w:rsidR="007D7641">
          <w:rPr>
            <w:rFonts w:ascii="Times New Roman" w:hAnsi="Times New Roman"/>
            <w:szCs w:val="20"/>
          </w:rPr>
          <w:t>S</w:t>
        </w:r>
      </w:ins>
      <w:r w:rsidRPr="001D1465">
        <w:rPr>
          <w:rFonts w:ascii="Times New Roman" w:hAnsi="Times New Roman"/>
          <w:szCs w:val="20"/>
        </w:rPr>
        <w:t>tate regulators or agencies</w:t>
      </w:r>
      <w:ins w:id="657" w:author="Author">
        <w:r w:rsidR="001D1465" w:rsidRPr="001D1465">
          <w:rPr>
            <w:rFonts w:ascii="Times New Roman" w:hAnsi="Times New Roman"/>
            <w:szCs w:val="20"/>
          </w:rPr>
          <w:t xml:space="preserve"> and</w:t>
        </w:r>
        <w:del w:id="658" w:author="Author">
          <w:r w:rsidR="001D1465" w:rsidRPr="001D1465" w:rsidDel="00037AE2">
            <w:rPr>
              <w:rFonts w:ascii="Times New Roman" w:hAnsi="Times New Roman"/>
              <w:szCs w:val="20"/>
            </w:rPr>
            <w:delText>,</w:delText>
          </w:r>
        </w:del>
        <w:r w:rsidR="001D1465" w:rsidRPr="001D1465">
          <w:rPr>
            <w:rFonts w:ascii="Times New Roman" w:hAnsi="Times New Roman"/>
            <w:szCs w:val="20"/>
          </w:rPr>
          <w:t xml:space="preserve"> NESCOE</w:t>
        </w:r>
      </w:ins>
      <w:del w:id="659" w:author="Author">
        <w:r w:rsidRPr="001D1465" w:rsidDel="001D1465">
          <w:rPr>
            <w:rFonts w:ascii="Times New Roman" w:hAnsi="Times New Roman"/>
            <w:szCs w:val="20"/>
          </w:rPr>
          <w:delText>. A regional state committee or similarly situated entity</w:delText>
        </w:r>
      </w:del>
      <w:r w:rsidRPr="001D1465">
        <w:rPr>
          <w:rFonts w:ascii="Times New Roman" w:hAnsi="Times New Roman"/>
          <w:szCs w:val="20"/>
        </w:rPr>
        <w:t>, as specified in Attachment N of the ISO Tariff</w:t>
      </w:r>
      <w:ins w:id="660" w:author="Author">
        <w:del w:id="661" w:author="Author">
          <w:r w:rsidR="00D2656E" w:rsidDel="00037AE2">
            <w:rPr>
              <w:rFonts w:ascii="Times New Roman" w:hAnsi="Times New Roman"/>
              <w:szCs w:val="20"/>
            </w:rPr>
            <w:delText>.</w:delText>
          </w:r>
          <w:r w:rsidR="00D2656E" w:rsidRPr="001D1465" w:rsidDel="00037AE2">
            <w:rPr>
              <w:rFonts w:ascii="Times New Roman" w:hAnsi="Times New Roman"/>
              <w:szCs w:val="20"/>
            </w:rPr>
            <w:delText xml:space="preserve"> </w:delText>
          </w:r>
        </w:del>
      </w:ins>
      <w:r w:rsidRPr="001D1465">
        <w:rPr>
          <w:rFonts w:ascii="Times New Roman" w:hAnsi="Times New Roman"/>
          <w:szCs w:val="20"/>
        </w:rPr>
        <w:t>,</w:t>
      </w:r>
      <w:ins w:id="662" w:author="Author">
        <w:r w:rsidR="00FD1639">
          <w:rPr>
            <w:rFonts w:ascii="Times New Roman" w:hAnsi="Times New Roman"/>
            <w:szCs w:val="20"/>
          </w:rPr>
          <w:t xml:space="preserve"> and</w:t>
        </w:r>
      </w:ins>
      <w:r w:rsidRPr="001D1465">
        <w:rPr>
          <w:rFonts w:ascii="Times New Roman" w:hAnsi="Times New Roman"/>
          <w:szCs w:val="20"/>
        </w:rPr>
        <w:t xml:space="preserve"> may designate a member to the Planning Advisory Committee. </w:t>
      </w:r>
      <w:del w:id="663" w:author="Author">
        <w:r w:rsidRPr="001D1465" w:rsidDel="00890A8F">
          <w:rPr>
            <w:rFonts w:ascii="Times New Roman" w:hAnsi="Times New Roman"/>
            <w:szCs w:val="20"/>
          </w:rPr>
          <w:delText>NESCOE currently fills this role in New England</w:delText>
        </w:r>
      </w:del>
    </w:p>
    <w:p w:rsidR="002F72AA" w:rsidRDefault="005306B2" w:rsidP="00F95DC9">
      <w:pPr>
        <w:pStyle w:val="Heading2"/>
      </w:pPr>
      <w:bookmarkStart w:id="664" w:name="_Toc321750184"/>
      <w:bookmarkStart w:id="665" w:name="_Toc461528282"/>
      <w:r>
        <w:lastRenderedPageBreak/>
        <w:t>Meeting Notification, Frequency and Materials</w:t>
      </w:r>
      <w:bookmarkEnd w:id="664"/>
      <w:bookmarkEnd w:id="665"/>
    </w:p>
    <w:p w:rsidR="002F72AA" w:rsidRDefault="005306B2">
      <w:pPr>
        <w:spacing w:after="0"/>
        <w:rPr>
          <w:rFonts w:ascii="Times New Roman" w:hAnsi="Times New Roman"/>
        </w:rPr>
      </w:pPr>
      <w:r>
        <w:rPr>
          <w:rFonts w:ascii="Times New Roman" w:hAnsi="Times New Roman"/>
        </w:rPr>
        <w:t>Prior to the beginning of the calendar year, the ISO lists on its calendar</w:t>
      </w:r>
      <w:r>
        <w:rPr>
          <w:rFonts w:ascii="Times New Roman" w:hAnsi="Times New Roman"/>
          <w:vertAlign w:val="superscript"/>
        </w:rPr>
        <w:footnoteReference w:id="25"/>
      </w:r>
      <w:r>
        <w:rPr>
          <w:rFonts w:ascii="Times New Roman" w:hAnsi="Times New Roman"/>
        </w:rPr>
        <w:t xml:space="preserve"> the proposed meeting dates of the Planning Advisory Committee for each month of the year. Before each meeting the ISO will provide notification of the meeting agenda, location, format and time to the PAC members via e-mail.  Meetings are scheduled at a frequency needed to serve the intent of the Attachment K.  The ISO posts materials for Planning Advisory Committee meetings on the Planning Advisory Committee section</w:t>
      </w:r>
      <w:r>
        <w:rPr>
          <w:rFonts w:ascii="Times New Roman" w:hAnsi="Times New Roman"/>
          <w:vertAlign w:val="superscript"/>
        </w:rPr>
        <w:footnoteReference w:id="26"/>
      </w:r>
      <w:r>
        <w:rPr>
          <w:rFonts w:ascii="Times New Roman" w:hAnsi="Times New Roman"/>
        </w:rPr>
        <w:t xml:space="preserve"> on the ISO’s website prior to meetings. The materials for the Planning Advisory Committee meetings are made available to the PAC members subject to protections required by confidentiality requirements of the ISO New England Information Policy set forth in Attachment D of the ISO Tariff and CEII policy as further described in Section 2.4(d) of Attachment K. </w:t>
      </w:r>
    </w:p>
    <w:p w:rsidR="002F72AA" w:rsidRDefault="005306B2" w:rsidP="00F95DC9">
      <w:pPr>
        <w:pStyle w:val="Heading2"/>
      </w:pPr>
      <w:bookmarkStart w:id="666" w:name="_Toc321750185"/>
      <w:bookmarkStart w:id="667" w:name="_Toc461528283"/>
      <w:r>
        <w:t>CEII Information and Materials</w:t>
      </w:r>
      <w:bookmarkEnd w:id="666"/>
      <w:bookmarkEnd w:id="667"/>
    </w:p>
    <w:p w:rsidR="002F72AA" w:rsidRDefault="005306B2">
      <w:pPr>
        <w:spacing w:after="0"/>
        <w:rPr>
          <w:rFonts w:ascii="Times New Roman" w:hAnsi="Times New Roman"/>
        </w:rPr>
      </w:pPr>
      <w:r>
        <w:rPr>
          <w:rFonts w:ascii="Times New Roman" w:hAnsi="Times New Roman"/>
        </w:rPr>
        <w:t xml:space="preserve">Planning materials determined to be CEII will be posted on the ISO’s website. However access to this material requires stakeholders to possess an ISO-issued digital security certificate. To obtain access to planning-related materials determined to be CEII, the entity seeking to obtain such access must contact the ISO’s Market Support Services department at 413-540-4220 or by e-mail, </w:t>
      </w:r>
      <w:hyperlink r:id="rId59" w:history="1">
        <w:r>
          <w:rPr>
            <w:rStyle w:val="Hyperlink"/>
            <w:rFonts w:ascii="Times New Roman" w:hAnsi="Times New Roman"/>
          </w:rPr>
          <w:t>custserv@iso-ne.com</w:t>
        </w:r>
      </w:hyperlink>
      <w:r>
        <w:rPr>
          <w:rFonts w:ascii="Times New Roman" w:hAnsi="Times New Roman"/>
          <w:color w:val="000000"/>
        </w:rPr>
        <w:t>.</w:t>
      </w:r>
      <w:r>
        <w:rPr>
          <w:rFonts w:ascii="Times New Roman" w:hAnsi="Times New Roman"/>
        </w:rPr>
        <w:t xml:space="preserve"> Authorized Market Participants or their representatives, such as consultants, are bound by the ISO New England Information Policy and will be able to access CEII materials through the ISO’s website. State and federal governmental agency employees and their consultants will be able to access such materials through the ISO’s website upon submittal of a signed non-disclosure agreement, which is available on the ISO’s website. Personnel of the Electric Reliability Organization, NPCC, other regional transmission organizations or independent system operators, and transmission owners from neighboring regions will be able to access CEII materials pursuant to governing agreements, rules and protocols. All external requests by other persons for planning-related materials determined to be CEII shall be recorded and tracked by ISO’s Market Support Services staff. Such requestors will be able to obtain access to CEII documents filed with the Commission pursuant to the Commission’s regulations governing access to CEII. To the extent a request seeks access to planning-related material that is not filed with the </w:t>
      </w:r>
      <w:proofErr w:type="gramStart"/>
      <w:r>
        <w:rPr>
          <w:rFonts w:ascii="Times New Roman" w:hAnsi="Times New Roman"/>
        </w:rPr>
        <w:t>Commission,</w:t>
      </w:r>
      <w:proofErr w:type="gramEnd"/>
      <w:r>
        <w:rPr>
          <w:rFonts w:ascii="Times New Roman" w:hAnsi="Times New Roman"/>
        </w:rPr>
        <w:t xml:space="preserve"> such requestor shall comply with the requirements provided in the CEII procedures of the ISO, available on the ISO’s website, prior to receiving access to CEII information. Upon compliance with the ISO’s CEII procedures, the ISO shall grant the request or access to the planning-related CEII document through direct distribution or access to the ISO website. The ISO issues a draft version of the RSP </w:t>
      </w:r>
      <w:del w:id="668" w:author="Author">
        <w:r w:rsidDel="001D1465">
          <w:rPr>
            <w:rFonts w:ascii="Times New Roman" w:hAnsi="Times New Roman"/>
          </w:rPr>
          <w:delText xml:space="preserve">each year </w:delText>
        </w:r>
      </w:del>
      <w:r>
        <w:rPr>
          <w:rFonts w:ascii="Times New Roman" w:hAnsi="Times New Roman"/>
        </w:rPr>
        <w:t>that is listed as CEII because there may be CEII material in the document. The final version of the RSP that is released has been reviewed thoroughly and does not contain any CEII material and therefore does not need to be considered CEII.</w:t>
      </w:r>
    </w:p>
    <w:p w:rsidR="002F72AA" w:rsidRDefault="005306B2" w:rsidP="00F95DC9">
      <w:pPr>
        <w:pStyle w:val="Heading2"/>
      </w:pPr>
      <w:bookmarkStart w:id="669" w:name="_Toc321750186"/>
      <w:bookmarkStart w:id="670" w:name="_Toc461528284"/>
      <w:r>
        <w:t>TOPAC/Local System Planning</w:t>
      </w:r>
      <w:bookmarkEnd w:id="669"/>
      <w:bookmarkEnd w:id="670"/>
    </w:p>
    <w:p w:rsidR="00A2217E" w:rsidRDefault="00A2217E" w:rsidP="00A2217E">
      <w:pPr>
        <w:spacing w:after="0"/>
        <w:rPr>
          <w:rFonts w:ascii="Times New Roman" w:hAnsi="Times New Roman"/>
        </w:rPr>
      </w:pPr>
      <w:r>
        <w:rPr>
          <w:rFonts w:ascii="Times New Roman" w:hAnsi="Times New Roman"/>
        </w:rPr>
        <w:t xml:space="preserve">As described in Section 6 and Appendix 1 to </w:t>
      </w:r>
      <w:proofErr w:type="gramStart"/>
      <w:ins w:id="671" w:author="Author">
        <w:r w:rsidR="0010596C">
          <w:rPr>
            <w:rFonts w:ascii="Times New Roman" w:hAnsi="Times New Roman"/>
          </w:rPr>
          <w:t>A</w:t>
        </w:r>
      </w:ins>
      <w:proofErr w:type="gramEnd"/>
      <w:del w:id="672" w:author="Author">
        <w:r w:rsidDel="0010596C">
          <w:rPr>
            <w:rFonts w:ascii="Times New Roman" w:hAnsi="Times New Roman"/>
          </w:rPr>
          <w:delText>a</w:delText>
        </w:r>
      </w:del>
      <w:r>
        <w:rPr>
          <w:rFonts w:ascii="Times New Roman" w:hAnsi="Times New Roman"/>
        </w:rPr>
        <w:t>ttachment K, the PAC periodically provides input and feedback to PTO’s concerning the development of their Local System Plans (“LSP”)</w:t>
      </w:r>
      <w:ins w:id="673" w:author="Author">
        <w:r>
          <w:rPr>
            <w:rFonts w:ascii="Times New Roman" w:hAnsi="Times New Roman"/>
          </w:rPr>
          <w:t xml:space="preserve"> </w:t>
        </w:r>
        <w:r w:rsidRPr="00755044">
          <w:rPr>
            <w:rFonts w:ascii="Times New Roman" w:hAnsi="Times New Roman"/>
          </w:rPr>
          <w:t>including Local Public Policy Transmission Upgrades</w:t>
        </w:r>
      </w:ins>
      <w:r>
        <w:rPr>
          <w:rFonts w:ascii="Times New Roman" w:hAnsi="Times New Roman"/>
        </w:rPr>
        <w:t xml:space="preserve">.  It has been common practice to extend the PAC meeting to allow the PTO’s the time to present their LSP’s to any interested member of the PAC.  Each PTO will present its respective LSP to the </w:t>
      </w:r>
      <w:r>
        <w:rPr>
          <w:rFonts w:ascii="Times New Roman" w:hAnsi="Times New Roman"/>
        </w:rPr>
        <w:lastRenderedPageBreak/>
        <w:t>interested members of the PAC for advisory stakeholder input not less than one time per year.  Each PTO’s LSP will include transmission system plans for Non-Pool Transmission Facilities (“Non-PTF”) that are not incorporated into the RSP planning process.</w:t>
      </w:r>
    </w:p>
    <w:p w:rsidR="00A2217E" w:rsidRDefault="00A2217E">
      <w:pPr>
        <w:spacing w:after="0"/>
        <w:rPr>
          <w:rFonts w:ascii="Times New Roman" w:hAnsi="Times New Roman"/>
        </w:rPr>
      </w:pPr>
    </w:p>
    <w:p w:rsidR="00A2217E" w:rsidRDefault="00A2217E">
      <w:pPr>
        <w:spacing w:after="0"/>
        <w:rPr>
          <w:rFonts w:ascii="Times New Roman" w:hAnsi="Times New Roman"/>
        </w:rPr>
      </w:pPr>
    </w:p>
    <w:bookmarkEnd w:id="423"/>
    <w:bookmarkEnd w:id="424"/>
    <w:bookmarkEnd w:id="425"/>
    <w:p w:rsidR="002F72AA" w:rsidRDefault="00A2217E" w:rsidP="00890A8F">
      <w:pPr>
        <w:tabs>
          <w:tab w:val="left" w:pos="5071"/>
        </w:tabs>
        <w:spacing w:after="0"/>
        <w:rPr>
          <w:rFonts w:ascii="Times New Roman" w:hAnsi="Times New Roman"/>
        </w:rPr>
      </w:pPr>
      <w:ins w:id="674" w:author="Author">
        <w:r>
          <w:rPr>
            <w:rFonts w:ascii="Times New Roman" w:hAnsi="Times New Roman"/>
          </w:rPr>
          <w:tab/>
        </w:r>
      </w:ins>
    </w:p>
    <w:p w:rsidR="002F72AA" w:rsidRDefault="002F72AA">
      <w:pPr>
        <w:spacing w:after="0"/>
        <w:rPr>
          <w:rFonts w:ascii="Times New Roman" w:hAnsi="Times New Roman"/>
        </w:rPr>
      </w:pPr>
    </w:p>
    <w:p w:rsidR="002F72AA" w:rsidRDefault="002F72AA">
      <w:pPr>
        <w:spacing w:after="0"/>
        <w:rPr>
          <w:rFonts w:ascii="Times New Roman" w:hAnsi="Times New Roman"/>
        </w:rPr>
      </w:pPr>
    </w:p>
    <w:p w:rsidR="002F72AA" w:rsidRDefault="002F72AA">
      <w:pPr>
        <w:spacing w:after="0"/>
        <w:rPr>
          <w:rFonts w:ascii="Times New Roman" w:hAnsi="Times New Roman"/>
        </w:rPr>
      </w:pPr>
    </w:p>
    <w:p w:rsidR="002F72AA" w:rsidRDefault="002F72AA">
      <w:pPr>
        <w:spacing w:after="0"/>
        <w:rPr>
          <w:rFonts w:ascii="Times New Roman" w:hAnsi="Times New Roman"/>
        </w:rPr>
      </w:pPr>
    </w:p>
    <w:p w:rsidR="002F72AA" w:rsidRDefault="002F72AA">
      <w:pPr>
        <w:spacing w:after="0"/>
        <w:rPr>
          <w:rFonts w:ascii="Times New Roman" w:hAnsi="Times New Roman"/>
        </w:rPr>
      </w:pPr>
    </w:p>
    <w:p w:rsidR="002F72AA" w:rsidRDefault="002F72AA">
      <w:pPr>
        <w:spacing w:after="0"/>
        <w:rPr>
          <w:rFonts w:ascii="Times New Roman" w:hAnsi="Times New Roman"/>
        </w:rPr>
      </w:pPr>
    </w:p>
    <w:p w:rsidR="002F72AA" w:rsidRDefault="005306B2">
      <w:pPr>
        <w:pStyle w:val="Heading3"/>
      </w:pPr>
      <w:bookmarkStart w:id="675" w:name="_Toc461528285"/>
      <w:bookmarkStart w:id="676" w:name="_Toc420670297"/>
      <w:bookmarkStart w:id="677" w:name="_Toc421712825"/>
      <w:r>
        <w:t>Appendix A</w:t>
      </w:r>
      <w:bookmarkEnd w:id="675"/>
    </w:p>
    <w:p w:rsidR="002F72AA" w:rsidRDefault="005306B2">
      <w:pPr>
        <w:pStyle w:val="StyleISODocumentChapterTileBody16ptRight-031"/>
        <w:jc w:val="center"/>
        <w:rPr>
          <w:rFonts w:ascii="Times New Roman" w:hAnsi="Times New Roman"/>
          <w:sz w:val="28"/>
          <w:szCs w:val="28"/>
        </w:rPr>
      </w:pPr>
      <w:r>
        <w:rPr>
          <w:rFonts w:ascii="Times New Roman" w:hAnsi="Times New Roman"/>
          <w:sz w:val="28"/>
          <w:szCs w:val="28"/>
        </w:rPr>
        <w:t>Request to enroll as a transmission provider in the New England transmission planning region</w:t>
      </w:r>
    </w:p>
    <w:p w:rsidR="002F72AA" w:rsidRDefault="002F72AA"/>
    <w:p w:rsidR="002F72AA" w:rsidRDefault="005306B2">
      <w:pPr>
        <w:rPr>
          <w:rFonts w:ascii="Times New Roman" w:hAnsi="Times New Roman"/>
          <w:sz w:val="21"/>
          <w:szCs w:val="21"/>
        </w:rPr>
      </w:pPr>
      <w:r>
        <w:rPr>
          <w:rFonts w:ascii="Times New Roman" w:hAnsi="Times New Roman"/>
          <w:sz w:val="21"/>
          <w:szCs w:val="21"/>
        </w:rPr>
        <w:t>An entity will be enrolled as a transmission provider in the New England transmission planning region in accordance with Section 1.1 of Attachment K to Section II of the ISO New England Open Access Transmission Tariff if:</w:t>
      </w:r>
    </w:p>
    <w:p w:rsidR="002F72AA" w:rsidRDefault="005306B2" w:rsidP="005A5889">
      <w:pPr>
        <w:pStyle w:val="ListParagraph"/>
        <w:widowControl w:val="0"/>
        <w:numPr>
          <w:ilvl w:val="0"/>
          <w:numId w:val="30"/>
        </w:numPr>
        <w:spacing w:before="0" w:after="120" w:line="260" w:lineRule="atLeast"/>
        <w:rPr>
          <w:rFonts w:ascii="Times New Roman" w:hAnsi="Times New Roman"/>
          <w:sz w:val="21"/>
          <w:szCs w:val="21"/>
        </w:rPr>
      </w:pPr>
      <w:proofErr w:type="gramStart"/>
      <w:r>
        <w:rPr>
          <w:rFonts w:ascii="Times New Roman" w:hAnsi="Times New Roman"/>
          <w:sz w:val="21"/>
          <w:szCs w:val="21"/>
        </w:rPr>
        <w:t>the</w:t>
      </w:r>
      <w:proofErr w:type="gramEnd"/>
      <w:r>
        <w:rPr>
          <w:rFonts w:ascii="Times New Roman" w:hAnsi="Times New Roman"/>
          <w:sz w:val="21"/>
          <w:szCs w:val="21"/>
        </w:rPr>
        <w:t xml:space="preserve"> entity is a signatory to a transmission operating agreement.  Such entities are automatically enrolled and no further action is necessary.  Entities that are signatories to a transmission operating agreement as of May 18, 2015 will be enrolled as of that date.  Signatories to a transmission operating agreement following May 18, 2015 will be enrolled as of the date that they become party to the agreement; or</w:t>
      </w:r>
    </w:p>
    <w:p w:rsidR="002F72AA" w:rsidRDefault="005306B2" w:rsidP="005A5889">
      <w:pPr>
        <w:pStyle w:val="ListParagraph"/>
        <w:widowControl w:val="0"/>
        <w:numPr>
          <w:ilvl w:val="0"/>
          <w:numId w:val="30"/>
        </w:numPr>
        <w:spacing w:before="0" w:line="260" w:lineRule="atLeast"/>
        <w:rPr>
          <w:rFonts w:ascii="Times New Roman" w:hAnsi="Times New Roman"/>
          <w:sz w:val="21"/>
          <w:szCs w:val="21"/>
        </w:rPr>
      </w:pPr>
      <w:proofErr w:type="gramStart"/>
      <w:r>
        <w:rPr>
          <w:rFonts w:ascii="Times New Roman" w:hAnsi="Times New Roman"/>
          <w:sz w:val="21"/>
          <w:szCs w:val="21"/>
        </w:rPr>
        <w:t>the</w:t>
      </w:r>
      <w:proofErr w:type="gramEnd"/>
      <w:r>
        <w:rPr>
          <w:rFonts w:ascii="Times New Roman" w:hAnsi="Times New Roman"/>
          <w:sz w:val="21"/>
          <w:szCs w:val="21"/>
        </w:rPr>
        <w:t xml:space="preserve"> entity is a party to a Market Participant Service Agreement (MPSA) coupled with a written notification to the ISO that the entity desires to be a transmission provider in the New England region.  The completion and submittal of this enrollment form shall meet the “written notification” requirement.  The entity will be enrolled as of the date that the form was received by ISO upon receipt of this completed form by ISO and ISO verification that the entity is a party to an MPSA.</w:t>
      </w:r>
    </w:p>
    <w:p w:rsidR="002F72AA" w:rsidRDefault="005306B2">
      <w:pPr>
        <w:rPr>
          <w:rStyle w:val="Hyperlink"/>
          <w:rFonts w:ascii="Times New Roman" w:hAnsi="Times New Roman"/>
          <w:sz w:val="21"/>
          <w:szCs w:val="21"/>
        </w:rPr>
      </w:pPr>
      <w:r>
        <w:rPr>
          <w:rFonts w:ascii="Times New Roman" w:hAnsi="Times New Roman"/>
          <w:sz w:val="21"/>
          <w:szCs w:val="21"/>
        </w:rPr>
        <w:t xml:space="preserve">Entities that are party to an MPSA that desire to enroll shall complete all fields in this form and email the completed form as an attachment to: </w:t>
      </w:r>
      <w:hyperlink r:id="rId60" w:history="1">
        <w:r>
          <w:rPr>
            <w:rStyle w:val="Hyperlink"/>
            <w:rFonts w:ascii="Times New Roman" w:hAnsi="Times New Roman"/>
            <w:sz w:val="21"/>
            <w:szCs w:val="21"/>
          </w:rPr>
          <w:t>NEPlanningApp@iso-ne.com</w:t>
        </w:r>
      </w:hyperlink>
    </w:p>
    <w:p w:rsidR="002F72AA" w:rsidRDefault="005306B2">
      <w:pPr>
        <w:rPr>
          <w:rFonts w:ascii="Times New Roman" w:hAnsi="Times New Roman"/>
          <w:sz w:val="21"/>
          <w:szCs w:val="21"/>
        </w:rPr>
      </w:pPr>
      <w:r>
        <w:rPr>
          <w:rFonts w:ascii="Times New Roman" w:hAnsi="Times New Roman"/>
          <w:sz w:val="21"/>
          <w:szCs w:val="21"/>
        </w:rPr>
        <w:t>An email confirming successful enrollment will be sent from ISO to the email address from which the request was submitted and the email address of the Market Participant representative provided within the completed form.  The name of the entity will be added to Appendix 2 of Attachment K to Section II of the ISO Tariff during its subsequent update.</w:t>
      </w:r>
    </w:p>
    <w:p w:rsidR="002F72AA" w:rsidRDefault="005306B2">
      <w:pPr>
        <w:rPr>
          <w:rFonts w:ascii="Times New Roman" w:hAnsi="Times New Roman"/>
          <w:sz w:val="21"/>
          <w:szCs w:val="21"/>
        </w:rPr>
      </w:pPr>
      <w:r>
        <w:rPr>
          <w:rFonts w:ascii="Times New Roman" w:hAnsi="Times New Roman"/>
          <w:sz w:val="21"/>
          <w:szCs w:val="21"/>
        </w:rPr>
        <w:t xml:space="preserve">Incomplete forms or not being a party to an MPSA will result in the rejection of the submitted enrollment form.  An email notification of the rejection of the enrollment form will be sent from ISO to the email </w:t>
      </w:r>
      <w:r>
        <w:rPr>
          <w:rFonts w:ascii="Times New Roman" w:hAnsi="Times New Roman"/>
          <w:sz w:val="21"/>
          <w:szCs w:val="21"/>
        </w:rPr>
        <w:lastRenderedPageBreak/>
        <w:t>address from which the request was submitted and the email address for the Market Participant representative provided within the submitted form.</w:t>
      </w:r>
    </w:p>
    <w:p w:rsidR="002F72AA" w:rsidRDefault="002F72AA">
      <w:pPr>
        <w:rPr>
          <w:rFonts w:ascii="Times New Roman" w:hAnsi="Times New Roman"/>
          <w:sz w:val="21"/>
          <w:szCs w:val="21"/>
        </w:rPr>
      </w:pPr>
    </w:p>
    <w:p w:rsidR="002F72AA" w:rsidRDefault="002F72AA">
      <w:pPr>
        <w:rPr>
          <w:rFonts w:ascii="Times New Roman" w:hAnsi="Times New Roman"/>
          <w:sz w:val="21"/>
          <w:szCs w:val="21"/>
        </w:rPr>
      </w:pPr>
    </w:p>
    <w:p w:rsidR="002F72AA" w:rsidRDefault="002F72AA">
      <w:pPr>
        <w:rPr>
          <w:rFonts w:ascii="Times New Roman" w:hAnsi="Times New Roman"/>
          <w:sz w:val="21"/>
          <w:szCs w:val="21"/>
        </w:rPr>
      </w:pPr>
    </w:p>
    <w:p w:rsidR="002F72AA" w:rsidRDefault="002F72AA">
      <w:pPr>
        <w:rPr>
          <w:rFonts w:ascii="Times New Roman" w:hAnsi="Times New Roman"/>
          <w:sz w:val="21"/>
          <w:szCs w:val="21"/>
        </w:rPr>
      </w:pPr>
    </w:p>
    <w:p w:rsidR="002F72AA" w:rsidRDefault="002F72AA">
      <w:pPr>
        <w:rPr>
          <w:rFonts w:ascii="Times New Roman" w:hAnsi="Times New Roman"/>
          <w:sz w:val="21"/>
          <w:szCs w:val="21"/>
        </w:rPr>
      </w:pPr>
    </w:p>
    <w:p w:rsidR="002F72AA" w:rsidRDefault="002F72AA">
      <w:pPr>
        <w:rPr>
          <w:rFonts w:ascii="Times New Roman" w:hAnsi="Times New Roman"/>
          <w:sz w:val="21"/>
          <w:szCs w:val="21"/>
        </w:rPr>
      </w:pPr>
    </w:p>
    <w:p w:rsidR="002F72AA" w:rsidRDefault="002F72AA">
      <w:pPr>
        <w:rPr>
          <w:rFonts w:ascii="Times New Roman" w:hAnsi="Times New Roman"/>
          <w:sz w:val="21"/>
          <w:szCs w:val="21"/>
        </w:rPr>
      </w:pPr>
    </w:p>
    <w:p w:rsidR="002F72AA" w:rsidRDefault="00A86636">
      <w:pPr>
        <w:rPr>
          <w:rFonts w:ascii="Times New Roman" w:hAnsi="Times New Roman"/>
          <w:sz w:val="21"/>
          <w:szCs w:val="21"/>
        </w:rPr>
      </w:pPr>
      <w:sdt>
        <w:sdtPr>
          <w:rPr>
            <w:rFonts w:ascii="Times New Roman" w:hAnsi="Times New Roman"/>
            <w:sz w:val="21"/>
            <w:szCs w:val="21"/>
          </w:rPr>
          <w:id w:val="1213631544"/>
          <w:placeholder>
            <w:docPart w:val="21F9BF156A264F99B5F04714F4A01E53"/>
          </w:placeholder>
          <w:showingPlcHdr/>
          <w:text/>
        </w:sdtPr>
        <w:sdtEndPr/>
        <w:sdtContent>
          <w:r w:rsidR="005306B2">
            <w:rPr>
              <w:rStyle w:val="PlaceholderText"/>
              <w:sz w:val="21"/>
              <w:szCs w:val="21"/>
            </w:rPr>
            <w:t>Click here to enter Market Participant name</w:t>
          </w:r>
        </w:sdtContent>
      </w:sdt>
      <w:r w:rsidR="005306B2">
        <w:rPr>
          <w:rFonts w:ascii="Times New Roman" w:hAnsi="Times New Roman"/>
          <w:sz w:val="21"/>
          <w:szCs w:val="21"/>
        </w:rPr>
        <w:t xml:space="preserve"> </w:t>
      </w:r>
      <w:proofErr w:type="gramStart"/>
      <w:r w:rsidR="005306B2">
        <w:rPr>
          <w:rFonts w:ascii="Times New Roman" w:hAnsi="Times New Roman"/>
          <w:sz w:val="21"/>
          <w:szCs w:val="21"/>
        </w:rPr>
        <w:t>requests</w:t>
      </w:r>
      <w:proofErr w:type="gramEnd"/>
      <w:r w:rsidR="005306B2">
        <w:rPr>
          <w:rFonts w:ascii="Times New Roman" w:hAnsi="Times New Roman"/>
          <w:sz w:val="21"/>
          <w:szCs w:val="21"/>
        </w:rPr>
        <w:t xml:space="preserve"> enrollment as a transmission provider in the New England transmission planning region in accordance with Section 1.1 of Attachment K of the OATT.</w:t>
      </w:r>
    </w:p>
    <w:p w:rsidR="002F72AA" w:rsidRDefault="005306B2">
      <w:pPr>
        <w:spacing w:after="0" w:line="240" w:lineRule="auto"/>
        <w:rPr>
          <w:rFonts w:ascii="Times New Roman" w:hAnsi="Times New Roman"/>
          <w:sz w:val="21"/>
          <w:szCs w:val="21"/>
        </w:rPr>
      </w:pPr>
      <w:r>
        <w:rPr>
          <w:rFonts w:ascii="Times New Roman" w:hAnsi="Times New Roman"/>
          <w:sz w:val="21"/>
          <w:szCs w:val="21"/>
        </w:rPr>
        <w:t xml:space="preserve">MPSA number: </w:t>
      </w:r>
      <w:sdt>
        <w:sdtPr>
          <w:rPr>
            <w:rFonts w:ascii="Times New Roman" w:hAnsi="Times New Roman"/>
            <w:sz w:val="21"/>
            <w:szCs w:val="21"/>
          </w:rPr>
          <w:id w:val="1213631545"/>
          <w:placeholder>
            <w:docPart w:val="7F93525BF91E4561B91AC1296FA8A760"/>
          </w:placeholder>
          <w:showingPlcHdr/>
          <w:text/>
        </w:sdtPr>
        <w:sdtEndPr/>
        <w:sdtContent>
          <w:r>
            <w:rPr>
              <w:rStyle w:val="PlaceholderText"/>
              <w:sz w:val="21"/>
              <w:szCs w:val="21"/>
            </w:rPr>
            <w:t>Click here to enter MPSA number</w:t>
          </w:r>
        </w:sdtContent>
      </w:sdt>
    </w:p>
    <w:p w:rsidR="002F72AA" w:rsidRDefault="002F72AA">
      <w:pPr>
        <w:spacing w:after="0" w:line="240" w:lineRule="auto"/>
        <w:rPr>
          <w:rFonts w:ascii="Times New Roman" w:hAnsi="Times New Roman"/>
          <w:sz w:val="21"/>
          <w:szCs w:val="21"/>
        </w:rPr>
      </w:pPr>
    </w:p>
    <w:p w:rsidR="002F72AA" w:rsidRDefault="005306B2">
      <w:pPr>
        <w:spacing w:after="0" w:line="240" w:lineRule="auto"/>
        <w:rPr>
          <w:rFonts w:ascii="Times New Roman" w:hAnsi="Times New Roman"/>
          <w:sz w:val="21"/>
          <w:szCs w:val="21"/>
        </w:rPr>
      </w:pPr>
      <w:r>
        <w:rPr>
          <w:rFonts w:ascii="Times New Roman" w:hAnsi="Times New Roman"/>
          <w:sz w:val="21"/>
          <w:szCs w:val="21"/>
        </w:rPr>
        <w:t>Address 1:</w:t>
      </w:r>
      <w:r>
        <w:rPr>
          <w:rFonts w:ascii="Times New Roman" w:hAnsi="Times New Roman"/>
          <w:sz w:val="21"/>
          <w:szCs w:val="21"/>
        </w:rPr>
        <w:tab/>
      </w:r>
      <w:sdt>
        <w:sdtPr>
          <w:rPr>
            <w:rFonts w:ascii="Times New Roman" w:hAnsi="Times New Roman"/>
            <w:sz w:val="21"/>
            <w:szCs w:val="21"/>
          </w:rPr>
          <w:id w:val="1213631546"/>
          <w:placeholder>
            <w:docPart w:val="19FE6E7628564F84A9BE1793F53C61F0"/>
          </w:placeholder>
          <w:showingPlcHdr/>
          <w:text/>
        </w:sdtPr>
        <w:sdtEndPr/>
        <w:sdtContent>
          <w:r>
            <w:rPr>
              <w:rStyle w:val="PlaceholderText"/>
              <w:sz w:val="21"/>
              <w:szCs w:val="21"/>
            </w:rPr>
            <w:t>Click here to enter Market Participant’s address</w:t>
          </w:r>
        </w:sdtContent>
      </w:sdt>
    </w:p>
    <w:p w:rsidR="002F72AA" w:rsidRDefault="005306B2">
      <w:pPr>
        <w:spacing w:after="0" w:line="240" w:lineRule="auto"/>
        <w:rPr>
          <w:rFonts w:ascii="Times New Roman" w:hAnsi="Times New Roman"/>
          <w:sz w:val="21"/>
          <w:szCs w:val="21"/>
        </w:rPr>
      </w:pPr>
      <w:r>
        <w:rPr>
          <w:rFonts w:ascii="Times New Roman" w:hAnsi="Times New Roman"/>
          <w:sz w:val="21"/>
          <w:szCs w:val="21"/>
        </w:rPr>
        <w:t>Address 2:</w:t>
      </w:r>
      <w:r>
        <w:rPr>
          <w:rFonts w:ascii="Times New Roman" w:hAnsi="Times New Roman"/>
          <w:sz w:val="21"/>
          <w:szCs w:val="21"/>
        </w:rPr>
        <w:tab/>
      </w:r>
      <w:sdt>
        <w:sdtPr>
          <w:rPr>
            <w:rFonts w:ascii="Times New Roman" w:hAnsi="Times New Roman"/>
            <w:sz w:val="21"/>
            <w:szCs w:val="21"/>
          </w:rPr>
          <w:id w:val="1213631547"/>
          <w:placeholder>
            <w:docPart w:val="F9ABAF5EBA694238B53994490D9EF760"/>
          </w:placeholder>
          <w:text/>
        </w:sdtPr>
        <w:sdtEndPr/>
        <w:sdtContent>
          <w:r w:rsidDel="00D2656E">
            <w:rPr>
              <w:rFonts w:ascii="Times New Roman" w:hAnsi="Times New Roman"/>
              <w:sz w:val="21"/>
              <w:szCs w:val="21"/>
            </w:rPr>
            <w:t xml:space="preserve">Click here to enter Market Participant’s </w:t>
          </w:r>
          <w:proofErr w:type="spellStart"/>
          <w:r w:rsidDel="00D2656E">
            <w:rPr>
              <w:rFonts w:ascii="Times New Roman" w:hAnsi="Times New Roman"/>
              <w:sz w:val="21"/>
              <w:szCs w:val="21"/>
            </w:rPr>
            <w:t>address</w:t>
          </w:r>
          <w:ins w:id="678" w:author="Author">
            <w:r w:rsidR="00D2656E">
              <w:rPr>
                <w:rFonts w:ascii="Times New Roman" w:hAnsi="Times New Roman"/>
                <w:sz w:val="21"/>
                <w:szCs w:val="21"/>
              </w:rPr>
              <w:t>Click</w:t>
            </w:r>
            <w:proofErr w:type="spellEnd"/>
            <w:r w:rsidR="00D2656E">
              <w:rPr>
                <w:rFonts w:ascii="Times New Roman" w:hAnsi="Times New Roman"/>
                <w:sz w:val="21"/>
                <w:szCs w:val="21"/>
              </w:rPr>
              <w:t xml:space="preserve"> here to enter Market Participant’s address</w:t>
            </w:r>
          </w:ins>
        </w:sdtContent>
      </w:sdt>
    </w:p>
    <w:p w:rsidR="002F72AA" w:rsidRDefault="005306B2">
      <w:pPr>
        <w:spacing w:after="0" w:line="240" w:lineRule="auto"/>
        <w:rPr>
          <w:rFonts w:ascii="Times New Roman" w:hAnsi="Times New Roman"/>
          <w:sz w:val="21"/>
          <w:szCs w:val="21"/>
        </w:rPr>
      </w:pPr>
      <w:r>
        <w:rPr>
          <w:rFonts w:ascii="Times New Roman" w:hAnsi="Times New Roman"/>
          <w:sz w:val="21"/>
          <w:szCs w:val="21"/>
        </w:rPr>
        <w:t>Address 3:</w:t>
      </w:r>
      <w:r>
        <w:rPr>
          <w:rFonts w:ascii="Times New Roman" w:hAnsi="Times New Roman"/>
          <w:sz w:val="21"/>
          <w:szCs w:val="21"/>
        </w:rPr>
        <w:tab/>
      </w:r>
      <w:sdt>
        <w:sdtPr>
          <w:rPr>
            <w:rFonts w:ascii="Times New Roman" w:hAnsi="Times New Roman"/>
            <w:sz w:val="21"/>
            <w:szCs w:val="21"/>
          </w:rPr>
          <w:id w:val="1213631548"/>
          <w:placeholder>
            <w:docPart w:val="8D302325B7D2479680FE1BE60FB79F73"/>
          </w:placeholder>
          <w:text/>
        </w:sdtPr>
        <w:sdtEndPr/>
        <w:sdtContent>
          <w:r w:rsidDel="00D2656E">
            <w:rPr>
              <w:rFonts w:ascii="Times New Roman" w:hAnsi="Times New Roman"/>
              <w:sz w:val="21"/>
              <w:szCs w:val="21"/>
            </w:rPr>
            <w:t xml:space="preserve">Click here to enter Market Participant’s </w:t>
          </w:r>
          <w:proofErr w:type="spellStart"/>
          <w:r w:rsidDel="00D2656E">
            <w:rPr>
              <w:rFonts w:ascii="Times New Roman" w:hAnsi="Times New Roman"/>
              <w:sz w:val="21"/>
              <w:szCs w:val="21"/>
            </w:rPr>
            <w:t>address</w:t>
          </w:r>
          <w:ins w:id="679" w:author="Author">
            <w:r w:rsidR="00D2656E">
              <w:rPr>
                <w:rFonts w:ascii="Times New Roman" w:hAnsi="Times New Roman"/>
                <w:sz w:val="21"/>
                <w:szCs w:val="21"/>
              </w:rPr>
              <w:t>Click</w:t>
            </w:r>
            <w:proofErr w:type="spellEnd"/>
            <w:r w:rsidR="00D2656E">
              <w:rPr>
                <w:rFonts w:ascii="Times New Roman" w:hAnsi="Times New Roman"/>
                <w:sz w:val="21"/>
                <w:szCs w:val="21"/>
              </w:rPr>
              <w:t xml:space="preserve"> here to enter Market Participant’s address</w:t>
            </w:r>
          </w:ins>
        </w:sdtContent>
      </w:sdt>
    </w:p>
    <w:p w:rsidR="002F72AA" w:rsidRDefault="002F72AA">
      <w:pPr>
        <w:spacing w:after="0" w:line="240" w:lineRule="auto"/>
        <w:rPr>
          <w:rFonts w:ascii="Times New Roman" w:hAnsi="Times New Roman"/>
          <w:sz w:val="21"/>
          <w:szCs w:val="21"/>
        </w:rPr>
      </w:pPr>
    </w:p>
    <w:p w:rsidR="002F72AA" w:rsidRDefault="005306B2">
      <w:pPr>
        <w:spacing w:after="0" w:line="240" w:lineRule="auto"/>
        <w:rPr>
          <w:rFonts w:ascii="Times New Roman" w:hAnsi="Times New Roman"/>
          <w:sz w:val="21"/>
          <w:szCs w:val="21"/>
        </w:rPr>
      </w:pPr>
      <w:r>
        <w:rPr>
          <w:rFonts w:ascii="Times New Roman" w:hAnsi="Times New Roman"/>
          <w:sz w:val="21"/>
          <w:szCs w:val="21"/>
        </w:rPr>
        <w:t xml:space="preserve">Market Participant Representative Name: </w:t>
      </w:r>
      <w:sdt>
        <w:sdtPr>
          <w:rPr>
            <w:rFonts w:ascii="Times New Roman" w:hAnsi="Times New Roman"/>
            <w:sz w:val="21"/>
            <w:szCs w:val="21"/>
          </w:rPr>
          <w:id w:val="1213631549"/>
          <w:placeholder>
            <w:docPart w:val="A8E51CACCC5C4B02B2744F4A2CEFD324"/>
          </w:placeholder>
          <w:showingPlcHdr/>
          <w:text/>
        </w:sdtPr>
        <w:sdtEndPr/>
        <w:sdtContent>
          <w:r>
            <w:rPr>
              <w:rStyle w:val="PlaceholderText"/>
              <w:sz w:val="21"/>
              <w:szCs w:val="21"/>
            </w:rPr>
            <w:t>Click here to enter name of Market Participant’s representative</w:t>
          </w:r>
        </w:sdtContent>
      </w:sdt>
    </w:p>
    <w:p w:rsidR="002F72AA" w:rsidRDefault="005306B2">
      <w:pPr>
        <w:spacing w:after="0" w:line="240" w:lineRule="auto"/>
        <w:rPr>
          <w:rFonts w:ascii="Times New Roman" w:hAnsi="Times New Roman"/>
          <w:sz w:val="21"/>
          <w:szCs w:val="21"/>
        </w:rPr>
      </w:pPr>
      <w:r>
        <w:rPr>
          <w:rFonts w:ascii="Times New Roman" w:hAnsi="Times New Roman"/>
          <w:sz w:val="21"/>
          <w:szCs w:val="21"/>
        </w:rPr>
        <w:t xml:space="preserve">Market Participant Representative Title: </w:t>
      </w:r>
      <w:sdt>
        <w:sdtPr>
          <w:rPr>
            <w:rFonts w:ascii="Times New Roman" w:hAnsi="Times New Roman"/>
            <w:sz w:val="21"/>
            <w:szCs w:val="21"/>
          </w:rPr>
          <w:id w:val="1213631550"/>
          <w:placeholder>
            <w:docPart w:val="73095B91094F4F948E429EEADD83BED9"/>
          </w:placeholder>
          <w:showingPlcHdr/>
          <w:text/>
        </w:sdtPr>
        <w:sdtEndPr/>
        <w:sdtContent>
          <w:r>
            <w:rPr>
              <w:rStyle w:val="PlaceholderText"/>
              <w:sz w:val="21"/>
              <w:szCs w:val="21"/>
            </w:rPr>
            <w:t>Click here to enter title of Market Participant’s representative</w:t>
          </w:r>
        </w:sdtContent>
      </w:sdt>
      <w:r>
        <w:rPr>
          <w:rFonts w:ascii="Times New Roman" w:hAnsi="Times New Roman"/>
          <w:sz w:val="21"/>
          <w:szCs w:val="21"/>
        </w:rPr>
        <w:t xml:space="preserve"> </w:t>
      </w:r>
    </w:p>
    <w:p w:rsidR="002F72AA" w:rsidRDefault="005306B2">
      <w:pPr>
        <w:spacing w:after="0" w:line="240" w:lineRule="auto"/>
        <w:rPr>
          <w:rFonts w:ascii="Times New Roman" w:hAnsi="Times New Roman"/>
          <w:sz w:val="21"/>
          <w:szCs w:val="21"/>
        </w:rPr>
      </w:pPr>
      <w:r>
        <w:rPr>
          <w:rFonts w:ascii="Times New Roman" w:hAnsi="Times New Roman"/>
          <w:sz w:val="21"/>
          <w:szCs w:val="21"/>
        </w:rPr>
        <w:t>Tel:</w:t>
      </w:r>
      <w:r>
        <w:rPr>
          <w:rFonts w:ascii="Times New Roman" w:hAnsi="Times New Roman"/>
          <w:sz w:val="21"/>
          <w:szCs w:val="21"/>
        </w:rPr>
        <w:tab/>
      </w:r>
      <w:sdt>
        <w:sdtPr>
          <w:rPr>
            <w:rFonts w:ascii="Times New Roman" w:hAnsi="Times New Roman"/>
            <w:sz w:val="21"/>
            <w:szCs w:val="21"/>
          </w:rPr>
          <w:id w:val="1213631551"/>
          <w:placeholder>
            <w:docPart w:val="566D03D1CEA34FA1AA46F44EA5E83723"/>
          </w:placeholder>
          <w:showingPlcHdr/>
        </w:sdtPr>
        <w:sdtEndPr/>
        <w:sdtContent>
          <w:r>
            <w:rPr>
              <w:rStyle w:val="PlaceholderText"/>
              <w:sz w:val="21"/>
              <w:szCs w:val="21"/>
            </w:rPr>
            <w:t>Click here to enter Market Participant representative’s phone number</w:t>
          </w:r>
        </w:sdtContent>
      </w:sdt>
    </w:p>
    <w:p w:rsidR="002F72AA" w:rsidRDefault="005306B2">
      <w:pPr>
        <w:spacing w:after="0" w:line="240" w:lineRule="auto"/>
        <w:rPr>
          <w:rFonts w:ascii="Times New Roman" w:hAnsi="Times New Roman"/>
          <w:sz w:val="21"/>
          <w:szCs w:val="21"/>
        </w:rPr>
      </w:pPr>
      <w:r>
        <w:rPr>
          <w:rFonts w:ascii="Times New Roman" w:hAnsi="Times New Roman"/>
          <w:sz w:val="21"/>
          <w:szCs w:val="21"/>
        </w:rPr>
        <w:t xml:space="preserve">Email: </w:t>
      </w:r>
      <w:sdt>
        <w:sdtPr>
          <w:rPr>
            <w:rFonts w:ascii="Times New Roman" w:hAnsi="Times New Roman"/>
            <w:sz w:val="21"/>
            <w:szCs w:val="21"/>
          </w:rPr>
          <w:id w:val="1213631552"/>
          <w:placeholder>
            <w:docPart w:val="F2A9ECE7248943319C571FBE7C480F2F"/>
          </w:placeholder>
          <w:showingPlcHdr/>
          <w:text/>
        </w:sdtPr>
        <w:sdtEndPr/>
        <w:sdtContent>
          <w:r>
            <w:rPr>
              <w:rStyle w:val="PlaceholderText"/>
              <w:sz w:val="21"/>
              <w:szCs w:val="21"/>
            </w:rPr>
            <w:t>Click here to enter Market Participant representative’s email address</w:t>
          </w:r>
        </w:sdtContent>
      </w:sdt>
    </w:p>
    <w:p w:rsidR="002F72AA" w:rsidRDefault="002F72AA">
      <w:pPr>
        <w:rPr>
          <w:rFonts w:ascii="Times New Roman" w:hAnsi="Times New Roman"/>
          <w:sz w:val="21"/>
          <w:szCs w:val="21"/>
        </w:rPr>
      </w:pPr>
    </w:p>
    <w:p w:rsidR="002F72AA" w:rsidRDefault="002F72AA">
      <w:pPr>
        <w:ind w:right="-90"/>
        <w:rPr>
          <w:rFonts w:ascii="Times New Roman" w:hAnsi="Times New Roman"/>
          <w:szCs w:val="20"/>
        </w:rPr>
      </w:pPr>
    </w:p>
    <w:p w:rsidR="002F72AA" w:rsidRDefault="005306B2">
      <w:pPr>
        <w:spacing w:after="0" w:line="240" w:lineRule="auto"/>
        <w:rPr>
          <w:rFonts w:ascii="Times New Roman" w:hAnsi="Times New Roman"/>
          <w:szCs w:val="20"/>
        </w:rPr>
      </w:pPr>
      <w:r>
        <w:rPr>
          <w:rFonts w:ascii="Times New Roman" w:hAnsi="Times New Roman"/>
          <w:szCs w:val="20"/>
        </w:rPr>
        <w:br w:type="page"/>
      </w:r>
    </w:p>
    <w:p w:rsidR="002F72AA" w:rsidRDefault="005306B2">
      <w:pPr>
        <w:pStyle w:val="Heading3"/>
      </w:pPr>
      <w:bookmarkStart w:id="680" w:name="_Toc436999044"/>
      <w:bookmarkStart w:id="681" w:name="_Toc461528286"/>
      <w:r>
        <w:lastRenderedPageBreak/>
        <w:t>Appendix B</w:t>
      </w:r>
      <w:bookmarkEnd w:id="680"/>
      <w:bookmarkEnd w:id="681"/>
    </w:p>
    <w:p w:rsidR="002F72AA" w:rsidRDefault="005306B2">
      <w:pPr>
        <w:jc w:val="center"/>
        <w:rPr>
          <w:rFonts w:ascii="Times New Roman" w:hAnsi="Times New Roman"/>
          <w:b/>
          <w:sz w:val="28"/>
          <w:szCs w:val="28"/>
        </w:rPr>
      </w:pPr>
      <w:r>
        <w:rPr>
          <w:rFonts w:ascii="Times New Roman" w:hAnsi="Times New Roman"/>
          <w:b/>
          <w:sz w:val="28"/>
          <w:szCs w:val="28"/>
        </w:rPr>
        <w:t>Qualified Transmission Project Sponsor Application Form</w:t>
      </w:r>
    </w:p>
    <w:p w:rsidR="002F72AA" w:rsidRDefault="005306B2">
      <w:pPr>
        <w:spacing w:after="0"/>
        <w:rPr>
          <w:rFonts w:ascii="Times New Roman" w:hAnsi="Times New Roman"/>
          <w:b/>
          <w:sz w:val="21"/>
          <w:szCs w:val="21"/>
        </w:rPr>
      </w:pPr>
      <w:r>
        <w:rPr>
          <w:rFonts w:ascii="Times New Roman" w:hAnsi="Times New Roman"/>
          <w:b/>
          <w:sz w:val="21"/>
          <w:szCs w:val="21"/>
        </w:rPr>
        <w:t>Instructions:</w:t>
      </w:r>
    </w:p>
    <w:p w:rsidR="002F72AA" w:rsidRDefault="005306B2" w:rsidP="005A5889">
      <w:pPr>
        <w:pStyle w:val="ListParagraph"/>
        <w:numPr>
          <w:ilvl w:val="0"/>
          <w:numId w:val="32"/>
        </w:numPr>
        <w:spacing w:before="0" w:after="0" w:line="276" w:lineRule="auto"/>
        <w:contextualSpacing/>
        <w:rPr>
          <w:rFonts w:ascii="Times New Roman" w:hAnsi="Times New Roman"/>
          <w:b/>
          <w:sz w:val="21"/>
          <w:szCs w:val="21"/>
        </w:rPr>
      </w:pPr>
      <w:r>
        <w:rPr>
          <w:rFonts w:ascii="Times New Roman" w:hAnsi="Times New Roman"/>
          <w:b/>
          <w:sz w:val="21"/>
          <w:szCs w:val="21"/>
        </w:rPr>
        <w:t>Questions related to this form and the Guideline are to be directed to:</w:t>
      </w:r>
    </w:p>
    <w:p w:rsidR="002F72AA" w:rsidRDefault="00A86636" w:rsidP="005A5889">
      <w:pPr>
        <w:pStyle w:val="ListParagraph"/>
        <w:numPr>
          <w:ilvl w:val="1"/>
          <w:numId w:val="32"/>
        </w:numPr>
        <w:spacing w:before="0" w:after="200" w:line="276" w:lineRule="auto"/>
        <w:contextualSpacing/>
        <w:rPr>
          <w:rFonts w:ascii="Times New Roman" w:hAnsi="Times New Roman"/>
          <w:b/>
          <w:sz w:val="21"/>
          <w:szCs w:val="21"/>
        </w:rPr>
      </w:pPr>
      <w:hyperlink r:id="rId61" w:history="1">
        <w:r w:rsidR="005306B2">
          <w:rPr>
            <w:rStyle w:val="Hyperlink"/>
            <w:rFonts w:ascii="Times New Roman" w:hAnsi="Times New Roman"/>
            <w:sz w:val="21"/>
            <w:szCs w:val="21"/>
          </w:rPr>
          <w:t>QTPS@iso-ne.com</w:t>
        </w:r>
      </w:hyperlink>
      <w:r w:rsidR="005306B2">
        <w:rPr>
          <w:rFonts w:ascii="Times New Roman" w:hAnsi="Times New Roman"/>
          <w:sz w:val="21"/>
          <w:szCs w:val="21"/>
        </w:rPr>
        <w:t xml:space="preserve"> or Bruce Kay 413-535-4062</w:t>
      </w:r>
    </w:p>
    <w:p w:rsidR="002F72AA" w:rsidRDefault="002F72AA">
      <w:pPr>
        <w:pStyle w:val="ListParagraph"/>
        <w:numPr>
          <w:ilvl w:val="0"/>
          <w:numId w:val="0"/>
        </w:numPr>
        <w:spacing w:before="0" w:after="200" w:line="276" w:lineRule="auto"/>
        <w:ind w:left="1440"/>
        <w:contextualSpacing/>
        <w:rPr>
          <w:rFonts w:ascii="Times New Roman" w:hAnsi="Times New Roman"/>
          <w:b/>
          <w:sz w:val="21"/>
          <w:szCs w:val="21"/>
        </w:rPr>
      </w:pPr>
    </w:p>
    <w:p w:rsidR="002F72AA" w:rsidRDefault="005306B2" w:rsidP="005A5889">
      <w:pPr>
        <w:pStyle w:val="ListParagraph"/>
        <w:numPr>
          <w:ilvl w:val="0"/>
          <w:numId w:val="32"/>
        </w:numPr>
        <w:spacing w:before="0" w:after="200" w:line="276" w:lineRule="auto"/>
        <w:contextualSpacing/>
        <w:rPr>
          <w:rFonts w:ascii="Times New Roman" w:hAnsi="Times New Roman"/>
          <w:b/>
          <w:sz w:val="21"/>
          <w:szCs w:val="21"/>
        </w:rPr>
      </w:pPr>
      <w:r>
        <w:rPr>
          <w:rFonts w:ascii="Times New Roman" w:hAnsi="Times New Roman"/>
          <w:b/>
          <w:sz w:val="21"/>
          <w:szCs w:val="21"/>
        </w:rPr>
        <w:t xml:space="preserve">Include attachments, if needed: </w:t>
      </w:r>
      <w:r>
        <w:rPr>
          <w:rFonts w:ascii="Times New Roman" w:hAnsi="Times New Roman"/>
          <w:sz w:val="21"/>
          <w:szCs w:val="21"/>
        </w:rPr>
        <w:t>If the Applicant would prefer to utilize a separate document to answer a question under Part II of this Application or provide materials in support of a question, they may include the answer/materials as an attachment.  Please mark the attachment so that it is clear as to which question the answer/material relates.</w:t>
      </w:r>
    </w:p>
    <w:p w:rsidR="002F72AA" w:rsidRDefault="002F72AA">
      <w:pPr>
        <w:pStyle w:val="ListParagraph"/>
        <w:numPr>
          <w:ilvl w:val="0"/>
          <w:numId w:val="0"/>
        </w:numPr>
        <w:spacing w:before="0" w:after="0"/>
        <w:ind w:left="1440"/>
        <w:rPr>
          <w:rFonts w:ascii="Times New Roman" w:hAnsi="Times New Roman"/>
          <w:b/>
          <w:sz w:val="21"/>
          <w:szCs w:val="21"/>
        </w:rPr>
      </w:pPr>
    </w:p>
    <w:p w:rsidR="002F72AA" w:rsidRDefault="005306B2" w:rsidP="005A5889">
      <w:pPr>
        <w:pStyle w:val="ListParagraph"/>
        <w:numPr>
          <w:ilvl w:val="0"/>
          <w:numId w:val="32"/>
        </w:numPr>
        <w:spacing w:before="0" w:after="200" w:line="276" w:lineRule="auto"/>
        <w:contextualSpacing/>
        <w:rPr>
          <w:rFonts w:ascii="Times New Roman" w:hAnsi="Times New Roman"/>
          <w:sz w:val="21"/>
          <w:szCs w:val="21"/>
        </w:rPr>
      </w:pPr>
      <w:r>
        <w:rPr>
          <w:rFonts w:ascii="Times New Roman" w:hAnsi="Times New Roman"/>
          <w:b/>
          <w:sz w:val="21"/>
          <w:szCs w:val="21"/>
        </w:rPr>
        <w:t>Submittal of Form:</w:t>
      </w:r>
      <w:r>
        <w:rPr>
          <w:rFonts w:ascii="Times New Roman" w:hAnsi="Times New Roman"/>
          <w:sz w:val="21"/>
          <w:szCs w:val="21"/>
        </w:rPr>
        <w:t xml:space="preserve"> </w:t>
      </w:r>
    </w:p>
    <w:p w:rsidR="002F72AA" w:rsidRDefault="005306B2" w:rsidP="005A5889">
      <w:pPr>
        <w:pStyle w:val="ListParagraph"/>
        <w:numPr>
          <w:ilvl w:val="1"/>
          <w:numId w:val="32"/>
        </w:numPr>
        <w:spacing w:before="0" w:after="200" w:line="276" w:lineRule="auto"/>
        <w:contextualSpacing/>
        <w:rPr>
          <w:rFonts w:ascii="Times New Roman" w:hAnsi="Times New Roman"/>
          <w:b/>
          <w:sz w:val="21"/>
          <w:szCs w:val="21"/>
        </w:rPr>
      </w:pPr>
      <w:r>
        <w:rPr>
          <w:rStyle w:val="st"/>
        </w:rPr>
        <w:t>Application submittals (including attachments) larger than 5 MBs may not clear the ISO-NE firewall.  Applications greater than 5 MBs should be divided into sub-5 MB files and then submitted separately.</w:t>
      </w:r>
    </w:p>
    <w:p w:rsidR="002F72AA" w:rsidRDefault="005306B2" w:rsidP="005A5889">
      <w:pPr>
        <w:pStyle w:val="ListParagraph"/>
        <w:numPr>
          <w:ilvl w:val="1"/>
          <w:numId w:val="32"/>
        </w:numPr>
        <w:spacing w:before="0" w:after="200" w:line="276" w:lineRule="auto"/>
        <w:contextualSpacing/>
        <w:rPr>
          <w:rFonts w:ascii="Times New Roman" w:hAnsi="Times New Roman"/>
          <w:b/>
          <w:sz w:val="21"/>
          <w:szCs w:val="21"/>
        </w:rPr>
      </w:pPr>
      <w:r>
        <w:rPr>
          <w:rFonts w:ascii="Times New Roman" w:hAnsi="Times New Roman"/>
          <w:sz w:val="21"/>
          <w:szCs w:val="21"/>
        </w:rPr>
        <w:t xml:space="preserve">Submit this Application to the ISO via </w:t>
      </w:r>
      <w:hyperlink r:id="rId62" w:history="1">
        <w:r>
          <w:rPr>
            <w:rStyle w:val="Hyperlink"/>
            <w:rFonts w:ascii="Times New Roman" w:hAnsi="Times New Roman"/>
            <w:sz w:val="21"/>
            <w:szCs w:val="21"/>
          </w:rPr>
          <w:t>QTPS@iso-ne.com</w:t>
        </w:r>
      </w:hyperlink>
    </w:p>
    <w:p w:rsidR="002F72AA" w:rsidRDefault="002F72AA">
      <w:pPr>
        <w:pStyle w:val="ListParagraph"/>
        <w:numPr>
          <w:ilvl w:val="0"/>
          <w:numId w:val="0"/>
        </w:numPr>
        <w:spacing w:before="0" w:after="0" w:line="276" w:lineRule="auto"/>
        <w:ind w:left="1440"/>
        <w:contextualSpacing/>
        <w:rPr>
          <w:rFonts w:ascii="Times New Roman" w:hAnsi="Times New Roman"/>
          <w:b/>
          <w:sz w:val="21"/>
          <w:szCs w:val="21"/>
        </w:rPr>
      </w:pPr>
    </w:p>
    <w:p w:rsidR="002F72AA" w:rsidRDefault="005306B2">
      <w:pPr>
        <w:rPr>
          <w:rFonts w:ascii="Times New Roman" w:hAnsi="Times New Roman"/>
          <w:b/>
          <w:sz w:val="28"/>
          <w:szCs w:val="28"/>
        </w:rPr>
      </w:pPr>
      <w:r>
        <w:rPr>
          <w:rFonts w:ascii="Times New Roman" w:hAnsi="Times New Roman"/>
          <w:b/>
          <w:sz w:val="21"/>
          <w:szCs w:val="21"/>
        </w:rPr>
        <w:t>Part I – General Information</w:t>
      </w:r>
    </w:p>
    <w:p w:rsidR="002F72AA" w:rsidRDefault="005306B2">
      <w:pPr>
        <w:pStyle w:val="ListParagraph"/>
        <w:numPr>
          <w:ilvl w:val="0"/>
          <w:numId w:val="0"/>
        </w:numPr>
        <w:tabs>
          <w:tab w:val="left" w:pos="1080"/>
        </w:tabs>
        <w:ind w:left="720" w:right="-90"/>
        <w:jc w:val="center"/>
        <w:rPr>
          <w:rFonts w:ascii="Times New Roman" w:hAnsi="Times New Roman"/>
          <w:b/>
          <w:sz w:val="28"/>
          <w:szCs w:val="28"/>
        </w:rPr>
      </w:pPr>
      <w:r>
        <w:rPr>
          <w:rFonts w:ascii="Times New Roman" w:hAnsi="Times New Roman"/>
          <w:b/>
          <w:sz w:val="28"/>
          <w:szCs w:val="28"/>
        </w:rPr>
        <w:t>QTPS Applicant Information</w:t>
      </w:r>
    </w:p>
    <w:tbl>
      <w:tblPr>
        <w:tblStyle w:val="TableGrid"/>
        <w:tblW w:w="0" w:type="auto"/>
        <w:tblLook w:val="04A0" w:firstRow="1" w:lastRow="0" w:firstColumn="1" w:lastColumn="0" w:noHBand="0" w:noVBand="1"/>
      </w:tblPr>
      <w:tblGrid>
        <w:gridCol w:w="3072"/>
        <w:gridCol w:w="1716"/>
        <w:gridCol w:w="1356"/>
        <w:gridCol w:w="3072"/>
      </w:tblGrid>
      <w:tr w:rsidR="002F72AA">
        <w:tc>
          <w:tcPr>
            <w:tcW w:w="4788" w:type="dxa"/>
            <w:gridSpan w:val="2"/>
          </w:tcPr>
          <w:p w:rsidR="002F72AA" w:rsidRDefault="005306B2">
            <w:pPr>
              <w:rPr>
                <w:rFonts w:ascii="Times New Roman" w:hAnsi="Times New Roman"/>
                <w:b/>
              </w:rPr>
            </w:pPr>
            <w:r>
              <w:rPr>
                <w:rFonts w:ascii="Times New Roman" w:hAnsi="Times New Roman"/>
                <w:b/>
              </w:rPr>
              <w:t xml:space="preserve">Legal name of </w:t>
            </w:r>
            <w:r>
              <w:rPr>
                <w:rFonts w:ascii="Times New Roman" w:hAnsi="Times New Roman"/>
                <w:b/>
                <w:sz w:val="21"/>
                <w:szCs w:val="21"/>
              </w:rPr>
              <w:t>C</w:t>
            </w:r>
            <w:r>
              <w:rPr>
                <w:rFonts w:ascii="Times New Roman" w:hAnsi="Times New Roman"/>
                <w:sz w:val="21"/>
                <w:szCs w:val="21"/>
              </w:rPr>
              <w:t>o</w:t>
            </w:r>
            <w:r>
              <w:rPr>
                <w:rFonts w:ascii="Times New Roman" w:hAnsi="Times New Roman"/>
                <w:b/>
              </w:rPr>
              <w:t>mpany Applying for QTPS statu</w:t>
            </w:r>
            <w:r>
              <w:rPr>
                <w:rFonts w:ascii="Times New Roman" w:hAnsi="Times New Roman"/>
              </w:rPr>
              <w:t xml:space="preserve">s </w:t>
            </w:r>
            <w:r>
              <w:rPr>
                <w:rFonts w:ascii="Times New Roman" w:hAnsi="Times New Roman"/>
                <w:b/>
              </w:rPr>
              <w:t>(“Applicant”)</w:t>
            </w:r>
          </w:p>
        </w:tc>
        <w:tc>
          <w:tcPr>
            <w:tcW w:w="4428" w:type="dxa"/>
            <w:gridSpan w:val="2"/>
          </w:tcPr>
          <w:p w:rsidR="002F72AA" w:rsidRDefault="002F72AA">
            <w:pPr>
              <w:rPr>
                <w:rFonts w:ascii="Times New Roman" w:hAnsi="Times New Roman"/>
                <w:b/>
              </w:rPr>
            </w:pPr>
          </w:p>
        </w:tc>
      </w:tr>
      <w:tr w:rsidR="002F72AA">
        <w:tc>
          <w:tcPr>
            <w:tcW w:w="4788" w:type="dxa"/>
            <w:gridSpan w:val="2"/>
          </w:tcPr>
          <w:p w:rsidR="002F72AA" w:rsidRDefault="005306B2">
            <w:pPr>
              <w:rPr>
                <w:rFonts w:ascii="Times New Roman" w:hAnsi="Times New Roman"/>
                <w:b/>
              </w:rPr>
            </w:pPr>
            <w:r>
              <w:rPr>
                <w:rFonts w:ascii="Times New Roman" w:hAnsi="Times New Roman"/>
                <w:b/>
              </w:rPr>
              <w:t>Legal type of Applicant</w:t>
            </w:r>
          </w:p>
        </w:tc>
        <w:tc>
          <w:tcPr>
            <w:tcW w:w="4428" w:type="dxa"/>
            <w:gridSpan w:val="2"/>
          </w:tcPr>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Sole Proprietor</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Partnership</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Corporation</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Limited Liability Company</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Municipal-Owned Entity</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Other (describe) ___________________</w:t>
            </w:r>
          </w:p>
        </w:tc>
      </w:tr>
      <w:tr w:rsidR="002F72AA">
        <w:tc>
          <w:tcPr>
            <w:tcW w:w="4788" w:type="dxa"/>
            <w:gridSpan w:val="2"/>
          </w:tcPr>
          <w:p w:rsidR="002F72AA" w:rsidRDefault="005306B2">
            <w:pPr>
              <w:rPr>
                <w:rFonts w:ascii="Times New Roman" w:hAnsi="Times New Roman"/>
                <w:b/>
              </w:rPr>
            </w:pPr>
            <w:r>
              <w:rPr>
                <w:rFonts w:ascii="Times New Roman" w:hAnsi="Times New Roman"/>
                <w:b/>
              </w:rPr>
              <w:t>State and date where Applicant was organized</w:t>
            </w:r>
          </w:p>
        </w:tc>
        <w:tc>
          <w:tcPr>
            <w:tcW w:w="4428" w:type="dxa"/>
            <w:gridSpan w:val="2"/>
          </w:tcPr>
          <w:p w:rsidR="002F72AA" w:rsidRDefault="002F72AA">
            <w:pPr>
              <w:rPr>
                <w:rFonts w:ascii="Times New Roman" w:hAnsi="Times New Roman"/>
                <w:b/>
              </w:rPr>
            </w:pPr>
          </w:p>
        </w:tc>
      </w:tr>
      <w:tr w:rsidR="002F72AA">
        <w:tc>
          <w:tcPr>
            <w:tcW w:w="4788" w:type="dxa"/>
            <w:gridSpan w:val="2"/>
          </w:tcPr>
          <w:p w:rsidR="002F72AA" w:rsidRDefault="005306B2">
            <w:pPr>
              <w:rPr>
                <w:rFonts w:ascii="Times New Roman" w:hAnsi="Times New Roman"/>
                <w:b/>
              </w:rPr>
            </w:pPr>
            <w:r>
              <w:rPr>
                <w:rFonts w:ascii="Times New Roman" w:hAnsi="Times New Roman"/>
                <w:b/>
              </w:rPr>
              <w:t>Business Mailing address for Applicant</w:t>
            </w:r>
          </w:p>
        </w:tc>
        <w:tc>
          <w:tcPr>
            <w:tcW w:w="4428" w:type="dxa"/>
            <w:gridSpan w:val="2"/>
          </w:tcPr>
          <w:p w:rsidR="002F72AA" w:rsidRDefault="002F72AA">
            <w:pPr>
              <w:rPr>
                <w:rFonts w:ascii="Times New Roman" w:hAnsi="Times New Roman"/>
                <w:b/>
              </w:rPr>
            </w:pPr>
          </w:p>
        </w:tc>
      </w:tr>
      <w:tr w:rsidR="002F72AA">
        <w:tc>
          <w:tcPr>
            <w:tcW w:w="4788" w:type="dxa"/>
            <w:gridSpan w:val="2"/>
          </w:tcPr>
          <w:p w:rsidR="002F72AA" w:rsidRDefault="005306B2">
            <w:pPr>
              <w:rPr>
                <w:rFonts w:ascii="Times New Roman" w:hAnsi="Times New Roman"/>
                <w:b/>
              </w:rPr>
            </w:pPr>
            <w:r>
              <w:rPr>
                <w:rFonts w:ascii="Times New Roman" w:hAnsi="Times New Roman"/>
                <w:b/>
              </w:rPr>
              <w:t>Web address for Applicant (if one exists)</w:t>
            </w:r>
          </w:p>
        </w:tc>
        <w:tc>
          <w:tcPr>
            <w:tcW w:w="4428" w:type="dxa"/>
            <w:gridSpan w:val="2"/>
          </w:tcPr>
          <w:p w:rsidR="002F72AA" w:rsidRDefault="002F72AA">
            <w:pPr>
              <w:rPr>
                <w:rFonts w:ascii="Times New Roman" w:hAnsi="Times New Roman"/>
                <w:b/>
              </w:rPr>
            </w:pPr>
          </w:p>
        </w:tc>
      </w:tr>
      <w:tr w:rsidR="002F72AA">
        <w:tc>
          <w:tcPr>
            <w:tcW w:w="4788" w:type="dxa"/>
            <w:gridSpan w:val="2"/>
          </w:tcPr>
          <w:p w:rsidR="002F72AA" w:rsidRDefault="005306B2">
            <w:pPr>
              <w:rPr>
                <w:rFonts w:ascii="Times New Roman" w:hAnsi="Times New Roman"/>
                <w:b/>
              </w:rPr>
            </w:pPr>
            <w:r>
              <w:rPr>
                <w:rFonts w:ascii="Times New Roman" w:hAnsi="Times New Roman"/>
                <w:b/>
              </w:rPr>
              <w:t>Dun and Bradstreet Number</w:t>
            </w:r>
          </w:p>
        </w:tc>
        <w:tc>
          <w:tcPr>
            <w:tcW w:w="4428" w:type="dxa"/>
            <w:gridSpan w:val="2"/>
          </w:tcPr>
          <w:p w:rsidR="002F72AA" w:rsidRDefault="002F72AA">
            <w:pPr>
              <w:rPr>
                <w:rFonts w:ascii="Times New Roman" w:hAnsi="Times New Roman"/>
                <w:b/>
              </w:rPr>
            </w:pPr>
          </w:p>
        </w:tc>
      </w:tr>
      <w:tr w:rsidR="002F72AA">
        <w:tc>
          <w:tcPr>
            <w:tcW w:w="4788" w:type="dxa"/>
            <w:gridSpan w:val="2"/>
          </w:tcPr>
          <w:p w:rsidR="002F72AA" w:rsidRDefault="005306B2">
            <w:pPr>
              <w:rPr>
                <w:rFonts w:ascii="Times New Roman" w:hAnsi="Times New Roman"/>
                <w:b/>
              </w:rPr>
            </w:pPr>
            <w:r>
              <w:rPr>
                <w:rFonts w:ascii="Times New Roman" w:hAnsi="Times New Roman"/>
                <w:b/>
              </w:rPr>
              <w:t>Is the Applicant a party to (check all that apply):</w:t>
            </w:r>
          </w:p>
        </w:tc>
        <w:tc>
          <w:tcPr>
            <w:tcW w:w="4428" w:type="dxa"/>
            <w:gridSpan w:val="2"/>
          </w:tcPr>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 xml:space="preserve"> TOA</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 xml:space="preserve"> NTDOA</w:t>
            </w:r>
          </w:p>
          <w:p w:rsidR="002F72AA" w:rsidRDefault="005306B2">
            <w:pPr>
              <w:rPr>
                <w:rFonts w:ascii="Times New Roman" w:hAnsi="Times New Roman"/>
                <w:b/>
              </w:rPr>
            </w:pPr>
            <w:r>
              <w:rPr>
                <w:rFonts w:ascii="Times New Roman" w:hAnsi="Times New Roman"/>
                <w:b/>
              </w:rPr>
              <w:sym w:font="Wingdings" w:char="F0A8"/>
            </w:r>
            <w:r>
              <w:rPr>
                <w:rFonts w:ascii="Times New Roman" w:hAnsi="Times New Roman"/>
                <w:b/>
              </w:rPr>
              <w:t xml:space="preserve"> MPSA #_______________</w:t>
            </w:r>
          </w:p>
        </w:tc>
      </w:tr>
      <w:tr w:rsidR="002F72AA">
        <w:trPr>
          <w:trHeight w:val="458"/>
        </w:trPr>
        <w:tc>
          <w:tcPr>
            <w:tcW w:w="4788" w:type="dxa"/>
            <w:gridSpan w:val="2"/>
          </w:tcPr>
          <w:p w:rsidR="002F72AA" w:rsidRDefault="005306B2">
            <w:pPr>
              <w:rPr>
                <w:rFonts w:ascii="Times New Roman" w:hAnsi="Times New Roman"/>
                <w:b/>
              </w:rPr>
            </w:pPr>
            <w:r>
              <w:rPr>
                <w:rFonts w:ascii="Times New Roman" w:hAnsi="Times New Roman"/>
                <w:b/>
              </w:rPr>
              <w:lastRenderedPageBreak/>
              <w:t>Applicant’s NERC Registration (check all that apply)</w:t>
            </w:r>
          </w:p>
        </w:tc>
        <w:tc>
          <w:tcPr>
            <w:tcW w:w="4428" w:type="dxa"/>
            <w:gridSpan w:val="2"/>
          </w:tcPr>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 xml:space="preserve"> Transmission Owner</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 xml:space="preserve"> Transmission Operator</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 xml:space="preserve"> Transmission Planner</w:t>
            </w:r>
          </w:p>
          <w:p w:rsidR="002F72AA" w:rsidRDefault="005306B2">
            <w:pPr>
              <w:tabs>
                <w:tab w:val="left" w:pos="252"/>
              </w:tabs>
              <w:spacing w:after="0"/>
              <w:ind w:left="252" w:hanging="252"/>
              <w:rPr>
                <w:rFonts w:ascii="Times New Roman" w:hAnsi="Times New Roman"/>
                <w:b/>
              </w:rPr>
            </w:pPr>
            <w:r>
              <w:rPr>
                <w:rFonts w:ascii="Times New Roman" w:hAnsi="Times New Roman"/>
                <w:b/>
              </w:rPr>
              <w:sym w:font="Wingdings" w:char="F0A8"/>
            </w:r>
            <w:r>
              <w:rPr>
                <w:rFonts w:ascii="Times New Roman" w:hAnsi="Times New Roman"/>
                <w:b/>
              </w:rPr>
              <w:t xml:space="preserve"> A NERC “Entity Task” other than that noted above (list): </w:t>
            </w:r>
            <w:r>
              <w:rPr>
                <w:rFonts w:ascii="Times New Roman" w:hAnsi="Times New Roman"/>
              </w:rPr>
              <w:t>____________________________</w:t>
            </w:r>
          </w:p>
          <w:p w:rsidR="002F72AA" w:rsidRDefault="005306B2">
            <w:pPr>
              <w:spacing w:after="0"/>
              <w:rPr>
                <w:rFonts w:ascii="Times New Roman" w:hAnsi="Times New Roman"/>
                <w:b/>
              </w:rPr>
            </w:pPr>
            <w:r>
              <w:rPr>
                <w:rFonts w:ascii="Times New Roman" w:hAnsi="Times New Roman"/>
                <w:b/>
              </w:rPr>
              <w:sym w:font="Wingdings" w:char="F0A8"/>
            </w:r>
            <w:r>
              <w:rPr>
                <w:rFonts w:ascii="Times New Roman" w:hAnsi="Times New Roman"/>
                <w:b/>
              </w:rPr>
              <w:t xml:space="preserve"> Not currently registered with NERC</w:t>
            </w:r>
          </w:p>
        </w:tc>
      </w:tr>
      <w:tr w:rsidR="002F72AA">
        <w:tc>
          <w:tcPr>
            <w:tcW w:w="3072" w:type="dxa"/>
          </w:tcPr>
          <w:p w:rsidR="002F72AA" w:rsidRDefault="005306B2">
            <w:pPr>
              <w:rPr>
                <w:rFonts w:ascii="Times New Roman" w:hAnsi="Times New Roman"/>
                <w:b/>
              </w:rPr>
            </w:pPr>
            <w:r>
              <w:rPr>
                <w:rFonts w:ascii="Times New Roman" w:hAnsi="Times New Roman"/>
                <w:b/>
              </w:rPr>
              <w:t>Company Officer(s)/ Representative(s) of the Applicant who is/ are duly authorized to sign this Application: (</w:t>
            </w:r>
            <w:r>
              <w:rPr>
                <w:rFonts w:ascii="Times New Roman" w:hAnsi="Times New Roman"/>
              </w:rPr>
              <w:t>Name / Title)</w:t>
            </w:r>
          </w:p>
        </w:tc>
        <w:tc>
          <w:tcPr>
            <w:tcW w:w="6144" w:type="dxa"/>
            <w:gridSpan w:val="3"/>
          </w:tcPr>
          <w:p w:rsidR="002F72AA" w:rsidRDefault="002F72AA">
            <w:pPr>
              <w:spacing w:after="200" w:line="276" w:lineRule="auto"/>
              <w:contextualSpacing/>
              <w:rPr>
                <w:rFonts w:ascii="Times New Roman" w:hAnsi="Times New Roman"/>
                <w:b/>
                <w:sz w:val="21"/>
                <w:szCs w:val="21"/>
              </w:rPr>
            </w:pPr>
          </w:p>
        </w:tc>
      </w:tr>
      <w:tr w:rsidR="002F72AA">
        <w:tc>
          <w:tcPr>
            <w:tcW w:w="3072" w:type="dxa"/>
          </w:tcPr>
          <w:p w:rsidR="002F72AA" w:rsidRDefault="002F72AA">
            <w:pPr>
              <w:spacing w:after="200" w:line="276" w:lineRule="auto"/>
              <w:contextualSpacing/>
              <w:rPr>
                <w:rFonts w:ascii="Times New Roman" w:hAnsi="Times New Roman"/>
                <w:b/>
              </w:rPr>
            </w:pPr>
          </w:p>
        </w:tc>
        <w:tc>
          <w:tcPr>
            <w:tcW w:w="3072" w:type="dxa"/>
            <w:gridSpan w:val="2"/>
          </w:tcPr>
          <w:p w:rsidR="002F72AA" w:rsidRDefault="005306B2">
            <w:pPr>
              <w:spacing w:after="200" w:line="276" w:lineRule="auto"/>
              <w:contextualSpacing/>
              <w:rPr>
                <w:rFonts w:ascii="Times New Roman" w:hAnsi="Times New Roman"/>
                <w:b/>
                <w:sz w:val="21"/>
                <w:szCs w:val="21"/>
              </w:rPr>
            </w:pPr>
            <w:r>
              <w:rPr>
                <w:rFonts w:ascii="Times New Roman" w:hAnsi="Times New Roman"/>
                <w:b/>
              </w:rPr>
              <w:t>Primary Contact</w:t>
            </w:r>
          </w:p>
        </w:tc>
        <w:tc>
          <w:tcPr>
            <w:tcW w:w="3072" w:type="dxa"/>
          </w:tcPr>
          <w:p w:rsidR="002F72AA" w:rsidRDefault="005306B2">
            <w:pPr>
              <w:spacing w:after="200" w:line="276" w:lineRule="auto"/>
              <w:contextualSpacing/>
              <w:rPr>
                <w:rFonts w:ascii="Times New Roman" w:hAnsi="Times New Roman"/>
                <w:b/>
              </w:rPr>
            </w:pPr>
            <w:r>
              <w:rPr>
                <w:rFonts w:ascii="Times New Roman" w:hAnsi="Times New Roman"/>
                <w:b/>
              </w:rPr>
              <w:t>Secondary Contact</w:t>
            </w:r>
          </w:p>
        </w:tc>
      </w:tr>
      <w:tr w:rsidR="002F72AA">
        <w:tc>
          <w:tcPr>
            <w:tcW w:w="3072" w:type="dxa"/>
          </w:tcPr>
          <w:p w:rsidR="002F72AA" w:rsidRDefault="005306B2">
            <w:pPr>
              <w:spacing w:after="200" w:line="276" w:lineRule="auto"/>
              <w:contextualSpacing/>
              <w:rPr>
                <w:rFonts w:ascii="Times New Roman" w:hAnsi="Times New Roman"/>
                <w:b/>
                <w:sz w:val="21"/>
                <w:szCs w:val="21"/>
              </w:rPr>
            </w:pPr>
            <w:r>
              <w:rPr>
                <w:rFonts w:ascii="Times New Roman" w:hAnsi="Times New Roman"/>
                <w:b/>
              </w:rPr>
              <w:t>Name</w:t>
            </w:r>
          </w:p>
        </w:tc>
        <w:tc>
          <w:tcPr>
            <w:tcW w:w="3072" w:type="dxa"/>
            <w:gridSpan w:val="2"/>
          </w:tcPr>
          <w:p w:rsidR="002F72AA" w:rsidRDefault="002F72AA">
            <w:pPr>
              <w:spacing w:after="200" w:line="276" w:lineRule="auto"/>
              <w:contextualSpacing/>
              <w:rPr>
                <w:rFonts w:ascii="Times New Roman" w:hAnsi="Times New Roman"/>
                <w:b/>
                <w:sz w:val="21"/>
                <w:szCs w:val="21"/>
              </w:rPr>
            </w:pPr>
          </w:p>
        </w:tc>
        <w:tc>
          <w:tcPr>
            <w:tcW w:w="3072" w:type="dxa"/>
          </w:tcPr>
          <w:p w:rsidR="002F72AA" w:rsidRDefault="002F72AA">
            <w:pPr>
              <w:spacing w:after="200" w:line="276" w:lineRule="auto"/>
              <w:contextualSpacing/>
              <w:rPr>
                <w:rFonts w:ascii="Times New Roman" w:hAnsi="Times New Roman"/>
                <w:b/>
                <w:sz w:val="21"/>
                <w:szCs w:val="21"/>
              </w:rPr>
            </w:pPr>
          </w:p>
        </w:tc>
      </w:tr>
      <w:tr w:rsidR="002F72AA">
        <w:tc>
          <w:tcPr>
            <w:tcW w:w="3072" w:type="dxa"/>
          </w:tcPr>
          <w:p w:rsidR="002F72AA" w:rsidRDefault="005306B2">
            <w:pPr>
              <w:spacing w:after="200" w:line="276" w:lineRule="auto"/>
              <w:contextualSpacing/>
              <w:rPr>
                <w:rFonts w:ascii="Times New Roman" w:hAnsi="Times New Roman"/>
                <w:b/>
                <w:sz w:val="21"/>
                <w:szCs w:val="21"/>
              </w:rPr>
            </w:pPr>
            <w:r>
              <w:rPr>
                <w:rFonts w:ascii="Times New Roman" w:hAnsi="Times New Roman"/>
                <w:b/>
              </w:rPr>
              <w:t>Title</w:t>
            </w:r>
          </w:p>
        </w:tc>
        <w:tc>
          <w:tcPr>
            <w:tcW w:w="3072" w:type="dxa"/>
            <w:gridSpan w:val="2"/>
          </w:tcPr>
          <w:p w:rsidR="002F72AA" w:rsidRDefault="002F72AA">
            <w:pPr>
              <w:spacing w:after="200" w:line="276" w:lineRule="auto"/>
              <w:contextualSpacing/>
              <w:rPr>
                <w:rFonts w:ascii="Times New Roman" w:hAnsi="Times New Roman"/>
                <w:b/>
                <w:sz w:val="21"/>
                <w:szCs w:val="21"/>
              </w:rPr>
            </w:pPr>
          </w:p>
        </w:tc>
        <w:tc>
          <w:tcPr>
            <w:tcW w:w="3072" w:type="dxa"/>
          </w:tcPr>
          <w:p w:rsidR="002F72AA" w:rsidRDefault="002F72AA">
            <w:pPr>
              <w:spacing w:after="200" w:line="276" w:lineRule="auto"/>
              <w:contextualSpacing/>
              <w:rPr>
                <w:rFonts w:ascii="Times New Roman" w:hAnsi="Times New Roman"/>
                <w:b/>
                <w:sz w:val="21"/>
                <w:szCs w:val="21"/>
              </w:rPr>
            </w:pPr>
          </w:p>
        </w:tc>
      </w:tr>
      <w:tr w:rsidR="002F72AA">
        <w:tc>
          <w:tcPr>
            <w:tcW w:w="3072" w:type="dxa"/>
          </w:tcPr>
          <w:p w:rsidR="002F72AA" w:rsidRDefault="005306B2">
            <w:pPr>
              <w:spacing w:after="200" w:line="276" w:lineRule="auto"/>
              <w:contextualSpacing/>
              <w:rPr>
                <w:rFonts w:ascii="Times New Roman" w:hAnsi="Times New Roman"/>
                <w:b/>
                <w:sz w:val="21"/>
                <w:szCs w:val="21"/>
              </w:rPr>
            </w:pPr>
            <w:r>
              <w:rPr>
                <w:rFonts w:ascii="Times New Roman" w:hAnsi="Times New Roman"/>
                <w:b/>
              </w:rPr>
              <w:t>Company Name</w:t>
            </w:r>
          </w:p>
        </w:tc>
        <w:tc>
          <w:tcPr>
            <w:tcW w:w="3072" w:type="dxa"/>
            <w:gridSpan w:val="2"/>
          </w:tcPr>
          <w:p w:rsidR="002F72AA" w:rsidRDefault="002F72AA">
            <w:pPr>
              <w:spacing w:after="200" w:line="276" w:lineRule="auto"/>
              <w:contextualSpacing/>
              <w:rPr>
                <w:rFonts w:ascii="Times New Roman" w:hAnsi="Times New Roman"/>
                <w:b/>
                <w:sz w:val="21"/>
                <w:szCs w:val="21"/>
              </w:rPr>
            </w:pPr>
          </w:p>
        </w:tc>
        <w:tc>
          <w:tcPr>
            <w:tcW w:w="3072" w:type="dxa"/>
          </w:tcPr>
          <w:p w:rsidR="002F72AA" w:rsidRDefault="002F72AA">
            <w:pPr>
              <w:spacing w:after="200" w:line="276" w:lineRule="auto"/>
              <w:contextualSpacing/>
              <w:rPr>
                <w:rFonts w:ascii="Times New Roman" w:hAnsi="Times New Roman"/>
                <w:b/>
                <w:sz w:val="21"/>
                <w:szCs w:val="21"/>
              </w:rPr>
            </w:pPr>
          </w:p>
        </w:tc>
      </w:tr>
      <w:tr w:rsidR="002F72AA">
        <w:tc>
          <w:tcPr>
            <w:tcW w:w="3072" w:type="dxa"/>
          </w:tcPr>
          <w:p w:rsidR="002F72AA" w:rsidRDefault="005306B2">
            <w:pPr>
              <w:spacing w:after="200" w:line="276" w:lineRule="auto"/>
              <w:contextualSpacing/>
              <w:rPr>
                <w:rFonts w:ascii="Times New Roman" w:hAnsi="Times New Roman"/>
                <w:b/>
              </w:rPr>
            </w:pPr>
            <w:r>
              <w:rPr>
                <w:rFonts w:ascii="Times New Roman" w:hAnsi="Times New Roman"/>
                <w:b/>
              </w:rPr>
              <w:t>Phone</w:t>
            </w:r>
          </w:p>
        </w:tc>
        <w:tc>
          <w:tcPr>
            <w:tcW w:w="3072" w:type="dxa"/>
            <w:gridSpan w:val="2"/>
          </w:tcPr>
          <w:p w:rsidR="002F72AA" w:rsidRDefault="002F72AA">
            <w:pPr>
              <w:spacing w:after="200" w:line="276" w:lineRule="auto"/>
              <w:contextualSpacing/>
              <w:rPr>
                <w:rFonts w:ascii="Times New Roman" w:hAnsi="Times New Roman"/>
                <w:b/>
                <w:sz w:val="21"/>
                <w:szCs w:val="21"/>
              </w:rPr>
            </w:pPr>
          </w:p>
        </w:tc>
        <w:tc>
          <w:tcPr>
            <w:tcW w:w="3072" w:type="dxa"/>
          </w:tcPr>
          <w:p w:rsidR="002F72AA" w:rsidRDefault="002F72AA">
            <w:pPr>
              <w:spacing w:after="200" w:line="276" w:lineRule="auto"/>
              <w:contextualSpacing/>
              <w:rPr>
                <w:rFonts w:ascii="Times New Roman" w:hAnsi="Times New Roman"/>
                <w:b/>
                <w:sz w:val="21"/>
                <w:szCs w:val="21"/>
              </w:rPr>
            </w:pPr>
          </w:p>
        </w:tc>
      </w:tr>
      <w:tr w:rsidR="002F72AA">
        <w:tc>
          <w:tcPr>
            <w:tcW w:w="3072" w:type="dxa"/>
          </w:tcPr>
          <w:p w:rsidR="002F72AA" w:rsidRDefault="005306B2">
            <w:pPr>
              <w:spacing w:after="200" w:line="276" w:lineRule="auto"/>
              <w:contextualSpacing/>
              <w:rPr>
                <w:rFonts w:ascii="Times New Roman" w:hAnsi="Times New Roman"/>
                <w:b/>
              </w:rPr>
            </w:pPr>
            <w:r>
              <w:rPr>
                <w:rFonts w:ascii="Times New Roman" w:hAnsi="Times New Roman"/>
                <w:b/>
              </w:rPr>
              <w:t>Fax</w:t>
            </w:r>
          </w:p>
        </w:tc>
        <w:tc>
          <w:tcPr>
            <w:tcW w:w="3072" w:type="dxa"/>
            <w:gridSpan w:val="2"/>
          </w:tcPr>
          <w:p w:rsidR="002F72AA" w:rsidRDefault="002F72AA">
            <w:pPr>
              <w:spacing w:after="200" w:line="276" w:lineRule="auto"/>
              <w:contextualSpacing/>
              <w:rPr>
                <w:rFonts w:ascii="Times New Roman" w:hAnsi="Times New Roman"/>
                <w:b/>
                <w:sz w:val="21"/>
                <w:szCs w:val="21"/>
              </w:rPr>
            </w:pPr>
          </w:p>
        </w:tc>
        <w:tc>
          <w:tcPr>
            <w:tcW w:w="3072" w:type="dxa"/>
          </w:tcPr>
          <w:p w:rsidR="002F72AA" w:rsidRDefault="002F72AA">
            <w:pPr>
              <w:spacing w:after="200" w:line="276" w:lineRule="auto"/>
              <w:contextualSpacing/>
              <w:rPr>
                <w:rFonts w:ascii="Times New Roman" w:hAnsi="Times New Roman"/>
                <w:b/>
                <w:sz w:val="21"/>
                <w:szCs w:val="21"/>
              </w:rPr>
            </w:pPr>
          </w:p>
        </w:tc>
      </w:tr>
      <w:tr w:rsidR="002F72AA">
        <w:tc>
          <w:tcPr>
            <w:tcW w:w="3072" w:type="dxa"/>
          </w:tcPr>
          <w:p w:rsidR="002F72AA" w:rsidRDefault="005306B2">
            <w:pPr>
              <w:spacing w:after="200" w:line="276" w:lineRule="auto"/>
              <w:contextualSpacing/>
              <w:rPr>
                <w:rFonts w:ascii="Times New Roman" w:hAnsi="Times New Roman"/>
                <w:b/>
              </w:rPr>
            </w:pPr>
            <w:r>
              <w:rPr>
                <w:rFonts w:ascii="Times New Roman" w:hAnsi="Times New Roman"/>
                <w:b/>
              </w:rPr>
              <w:t>E-mail address</w:t>
            </w:r>
          </w:p>
        </w:tc>
        <w:tc>
          <w:tcPr>
            <w:tcW w:w="3072" w:type="dxa"/>
            <w:gridSpan w:val="2"/>
          </w:tcPr>
          <w:p w:rsidR="002F72AA" w:rsidRDefault="002F72AA">
            <w:pPr>
              <w:spacing w:after="200" w:line="276" w:lineRule="auto"/>
              <w:contextualSpacing/>
              <w:rPr>
                <w:rFonts w:ascii="Times New Roman" w:hAnsi="Times New Roman"/>
                <w:b/>
                <w:sz w:val="21"/>
                <w:szCs w:val="21"/>
              </w:rPr>
            </w:pPr>
          </w:p>
        </w:tc>
        <w:tc>
          <w:tcPr>
            <w:tcW w:w="3072" w:type="dxa"/>
          </w:tcPr>
          <w:p w:rsidR="002F72AA" w:rsidRDefault="002F72AA">
            <w:pPr>
              <w:spacing w:after="200" w:line="276" w:lineRule="auto"/>
              <w:contextualSpacing/>
              <w:rPr>
                <w:rFonts w:ascii="Times New Roman" w:hAnsi="Times New Roman"/>
                <w:b/>
                <w:sz w:val="21"/>
                <w:szCs w:val="21"/>
              </w:rPr>
            </w:pPr>
          </w:p>
        </w:tc>
      </w:tr>
      <w:tr w:rsidR="002F72AA">
        <w:tc>
          <w:tcPr>
            <w:tcW w:w="3072" w:type="dxa"/>
          </w:tcPr>
          <w:p w:rsidR="002F72AA" w:rsidRDefault="005306B2">
            <w:pPr>
              <w:spacing w:after="200" w:line="276" w:lineRule="auto"/>
              <w:contextualSpacing/>
              <w:rPr>
                <w:rFonts w:ascii="Times New Roman" w:hAnsi="Times New Roman"/>
                <w:b/>
              </w:rPr>
            </w:pPr>
            <w:r>
              <w:rPr>
                <w:rFonts w:ascii="Times New Roman" w:hAnsi="Times New Roman"/>
                <w:b/>
              </w:rPr>
              <w:t>Mailing Address</w:t>
            </w:r>
          </w:p>
        </w:tc>
        <w:tc>
          <w:tcPr>
            <w:tcW w:w="3072" w:type="dxa"/>
            <w:gridSpan w:val="2"/>
          </w:tcPr>
          <w:p w:rsidR="002F72AA" w:rsidRDefault="002F72AA">
            <w:pPr>
              <w:spacing w:after="200" w:line="276" w:lineRule="auto"/>
              <w:contextualSpacing/>
              <w:rPr>
                <w:rFonts w:ascii="Times New Roman" w:hAnsi="Times New Roman"/>
                <w:b/>
                <w:sz w:val="21"/>
                <w:szCs w:val="21"/>
              </w:rPr>
            </w:pPr>
          </w:p>
        </w:tc>
        <w:tc>
          <w:tcPr>
            <w:tcW w:w="3072" w:type="dxa"/>
          </w:tcPr>
          <w:p w:rsidR="002F72AA" w:rsidRDefault="002F72AA">
            <w:pPr>
              <w:spacing w:after="200" w:line="276" w:lineRule="auto"/>
              <w:contextualSpacing/>
              <w:rPr>
                <w:rFonts w:ascii="Times New Roman" w:hAnsi="Times New Roman"/>
                <w:b/>
                <w:sz w:val="21"/>
                <w:szCs w:val="21"/>
              </w:rPr>
            </w:pPr>
          </w:p>
        </w:tc>
      </w:tr>
    </w:tbl>
    <w:p w:rsidR="002F72AA" w:rsidRDefault="002F72AA">
      <w:pPr>
        <w:spacing w:after="200" w:line="276" w:lineRule="auto"/>
        <w:contextualSpacing/>
        <w:rPr>
          <w:rFonts w:ascii="Times New Roman" w:hAnsi="Times New Roman"/>
          <w:b/>
          <w:sz w:val="21"/>
          <w:szCs w:val="21"/>
        </w:rPr>
      </w:pPr>
    </w:p>
    <w:p w:rsidR="002F72AA" w:rsidRDefault="005306B2">
      <w:pPr>
        <w:rPr>
          <w:rFonts w:ascii="Times New Roman" w:hAnsi="Times New Roman"/>
          <w:b/>
        </w:rPr>
      </w:pPr>
      <w:r>
        <w:rPr>
          <w:rFonts w:ascii="Times New Roman" w:hAnsi="Times New Roman"/>
          <w:b/>
        </w:rPr>
        <w:t>Part II – Supporting Experience/Information</w:t>
      </w:r>
    </w:p>
    <w:p w:rsidR="002F72AA" w:rsidRDefault="005306B2" w:rsidP="005A5889">
      <w:pPr>
        <w:numPr>
          <w:ilvl w:val="0"/>
          <w:numId w:val="31"/>
        </w:numPr>
        <w:spacing w:after="120" w:line="240" w:lineRule="auto"/>
        <w:rPr>
          <w:rFonts w:ascii="Times New Roman" w:hAnsi="Times New Roman"/>
          <w:color w:val="000000"/>
        </w:rPr>
      </w:pPr>
      <w:r>
        <w:rPr>
          <w:rFonts w:ascii="Times New Roman" w:hAnsi="Times New Roman"/>
          <w:color w:val="000000"/>
        </w:rPr>
        <w:t>Provide evidence that Applicant legally exists.  This may be in the form of a corporate charter issued by a state or local jurisdiction, filed articles of incorporation, an executed partnership agreement or similar document.</w:t>
      </w:r>
    </w:p>
    <w:p w:rsidR="002F72AA" w:rsidRDefault="005306B2" w:rsidP="005A5889">
      <w:pPr>
        <w:numPr>
          <w:ilvl w:val="0"/>
          <w:numId w:val="31"/>
        </w:numPr>
        <w:spacing w:after="120" w:line="240" w:lineRule="auto"/>
        <w:rPr>
          <w:rFonts w:ascii="Times New Roman" w:hAnsi="Times New Roman"/>
          <w:color w:val="000000"/>
        </w:rPr>
      </w:pPr>
      <w:r>
        <w:rPr>
          <w:rFonts w:ascii="Times New Roman" w:hAnsi="Times New Roman"/>
          <w:color w:val="000000"/>
        </w:rPr>
        <w:t>Provide evidence of Applicant’s experience with financing or arranging financing for the construction of electric transmission facilities.</w:t>
      </w:r>
      <w:r>
        <w:rPr>
          <w:rStyle w:val="FootnoteReference"/>
          <w:color w:val="000000"/>
        </w:rPr>
        <w:footnoteReference w:id="27"/>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t>Include a description of at least the three largest such projects developed in the past ten years.</w:t>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t>Include a description of the capital costs and financial structure of such projects, whether the projects entered into commercial operation, and whether any projects are in default.</w:t>
      </w:r>
    </w:p>
    <w:p w:rsidR="002F72AA" w:rsidRDefault="005306B2" w:rsidP="005A5889">
      <w:pPr>
        <w:numPr>
          <w:ilvl w:val="0"/>
          <w:numId w:val="31"/>
        </w:numPr>
        <w:spacing w:after="120" w:line="240" w:lineRule="auto"/>
        <w:rPr>
          <w:rFonts w:ascii="Times New Roman" w:hAnsi="Times New Roman"/>
          <w:color w:val="000000"/>
        </w:rPr>
      </w:pPr>
      <w:r>
        <w:rPr>
          <w:rFonts w:ascii="Times New Roman" w:hAnsi="Times New Roman"/>
          <w:color w:val="000000"/>
        </w:rPr>
        <w:t>Provide the Applicant’s current and expected capability to finance or arrange for financing for electric transmission facilities.</w:t>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t>Submit the Applicant’s capital procurement plan;</w:t>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t>Submit evidence of Applicant’s recent experience procuring capital for the construction of electric transmission facilities or interconnecting to the transmission system;</w:t>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t>Submit Applicant’s credit ratings received from S&amp;P, Moody’s and any other Nationally Recognized Statistical Rating Organization;</w:t>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lastRenderedPageBreak/>
        <w:t>Provide a statement regarding whether the Applicant is presenting its capability to construct, own and maintain electric transmission facilities on its own or whether it will be supported by a parent or affiliated company;</w:t>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t>If relying on a parent or affiliate company in presenting its capability to construct, own and maintain electric transmission facilities, submit a description of the business relationship to the affiliate company, and the agreements in place between the Applicant and the affiliate company relevant to reliance on the relationship to the affiliate company as part of this Application; and</w:t>
      </w:r>
    </w:p>
    <w:p w:rsidR="002F72AA" w:rsidRDefault="005306B2" w:rsidP="005A5889">
      <w:pPr>
        <w:numPr>
          <w:ilvl w:val="1"/>
          <w:numId w:val="31"/>
        </w:numPr>
        <w:spacing w:after="120" w:line="240" w:lineRule="auto"/>
        <w:rPr>
          <w:rFonts w:ascii="Times New Roman" w:hAnsi="Times New Roman"/>
          <w:color w:val="000000"/>
        </w:rPr>
      </w:pPr>
      <w:r>
        <w:rPr>
          <w:rFonts w:ascii="Times New Roman" w:hAnsi="Times New Roman"/>
          <w:color w:val="000000"/>
        </w:rPr>
        <w:t>Submit a summary of Applicant’s history of bankruptcy or dissolution in the last five calendar years.</w:t>
      </w:r>
    </w:p>
    <w:p w:rsidR="002F72AA" w:rsidRDefault="005306B2" w:rsidP="005A5889">
      <w:pPr>
        <w:pStyle w:val="ListParagraph"/>
        <w:numPr>
          <w:ilvl w:val="0"/>
          <w:numId w:val="31"/>
        </w:numPr>
        <w:spacing w:before="0" w:after="120"/>
        <w:ind w:right="-90"/>
        <w:rPr>
          <w:rFonts w:ascii="Times New Roman" w:hAnsi="Times New Roman"/>
          <w:szCs w:val="20"/>
        </w:rPr>
      </w:pPr>
      <w:r>
        <w:rPr>
          <w:rFonts w:ascii="Times New Roman" w:hAnsi="Times New Roman"/>
          <w:szCs w:val="20"/>
        </w:rPr>
        <w:t xml:space="preserve">The Applicant shall provide information describing how it would utilize its existing capabilities and competencies or acquire any additional capabilities and competencies needed to plan and construct </w:t>
      </w:r>
      <w:r w:rsidR="00E44B81">
        <w:rPr>
          <w:rFonts w:ascii="Times New Roman" w:hAnsi="Times New Roman"/>
          <w:szCs w:val="20"/>
        </w:rPr>
        <w:t>an</w:t>
      </w:r>
      <w:r>
        <w:rPr>
          <w:rFonts w:ascii="Times New Roman" w:hAnsi="Times New Roman"/>
          <w:szCs w:val="20"/>
        </w:rPr>
        <w:t xml:space="preserve"> electric transmission facility proposed under Attachment K to Section II of the ISO-NE Tariff.  This information shall be submitted with this Application as Attachment A and shall include as headings, the specific project implementation tasks listed below in the order presented.</w:t>
      </w:r>
    </w:p>
    <w:p w:rsidR="002F72AA" w:rsidRDefault="005306B2">
      <w:pPr>
        <w:pStyle w:val="ListParagraph"/>
        <w:numPr>
          <w:ilvl w:val="0"/>
          <w:numId w:val="0"/>
        </w:numPr>
        <w:spacing w:before="0" w:after="120"/>
        <w:ind w:left="900"/>
        <w:jc w:val="both"/>
        <w:rPr>
          <w:rFonts w:ascii="Times New Roman" w:hAnsi="Times New Roman"/>
          <w:szCs w:val="20"/>
        </w:rPr>
      </w:pPr>
      <w:r>
        <w:rPr>
          <w:rFonts w:ascii="Times New Roman" w:hAnsi="Times New Roman"/>
          <w:szCs w:val="20"/>
        </w:rPr>
        <w:t>3.1</w:t>
      </w:r>
      <w:r>
        <w:rPr>
          <w:rFonts w:ascii="Times New Roman" w:hAnsi="Times New Roman"/>
          <w:szCs w:val="20"/>
        </w:rPr>
        <w:tab/>
        <w:t>Describe your capabilities to accomplish the following key tasks in electric transmission facility development and construction, including:</w:t>
      </w:r>
    </w:p>
    <w:p w:rsidR="002F72AA" w:rsidRDefault="005306B2" w:rsidP="005A5889">
      <w:pPr>
        <w:pStyle w:val="ListParagraph"/>
        <w:numPr>
          <w:ilvl w:val="0"/>
          <w:numId w:val="34"/>
        </w:numPr>
        <w:spacing w:before="0" w:after="120"/>
        <w:ind w:left="1440"/>
        <w:jc w:val="both"/>
        <w:rPr>
          <w:rFonts w:ascii="Times New Roman" w:hAnsi="Times New Roman"/>
          <w:szCs w:val="20"/>
        </w:rPr>
      </w:pPr>
      <w:r>
        <w:rPr>
          <w:rFonts w:ascii="Times New Roman" w:hAnsi="Times New Roman"/>
          <w:szCs w:val="20"/>
        </w:rPr>
        <w:t>Project management;</w:t>
      </w:r>
    </w:p>
    <w:p w:rsidR="002F72AA" w:rsidRDefault="005306B2" w:rsidP="005A5889">
      <w:pPr>
        <w:pStyle w:val="ListParagraph"/>
        <w:numPr>
          <w:ilvl w:val="0"/>
          <w:numId w:val="34"/>
        </w:numPr>
        <w:spacing w:before="0" w:after="120"/>
        <w:ind w:left="1440"/>
        <w:jc w:val="both"/>
        <w:rPr>
          <w:rFonts w:ascii="Times New Roman" w:hAnsi="Times New Roman"/>
          <w:szCs w:val="20"/>
        </w:rPr>
      </w:pPr>
      <w:r>
        <w:rPr>
          <w:rFonts w:ascii="Times New Roman" w:hAnsi="Times New Roman"/>
          <w:szCs w:val="20"/>
        </w:rPr>
        <w:t>Plans for development of project management, engineering, material, and construction standards and practices to be followed for specific types of facilities;</w:t>
      </w:r>
    </w:p>
    <w:p w:rsidR="002F72AA" w:rsidRDefault="005306B2" w:rsidP="005A5889">
      <w:pPr>
        <w:pStyle w:val="ListParagraph"/>
        <w:numPr>
          <w:ilvl w:val="0"/>
          <w:numId w:val="34"/>
        </w:numPr>
        <w:spacing w:before="0" w:after="120"/>
        <w:ind w:left="1440"/>
        <w:jc w:val="both"/>
        <w:rPr>
          <w:rFonts w:ascii="Times New Roman" w:hAnsi="Times New Roman"/>
          <w:szCs w:val="20"/>
        </w:rPr>
      </w:pPr>
      <w:r>
        <w:rPr>
          <w:rFonts w:ascii="Times New Roman" w:hAnsi="Times New Roman"/>
          <w:szCs w:val="20"/>
        </w:rPr>
        <w:t>Preliminary and detailed engineering, design, and surveying;</w:t>
      </w:r>
    </w:p>
    <w:p w:rsidR="002F72AA" w:rsidRDefault="005306B2" w:rsidP="005A5889">
      <w:pPr>
        <w:pStyle w:val="ListParagraph"/>
        <w:numPr>
          <w:ilvl w:val="0"/>
          <w:numId w:val="34"/>
        </w:numPr>
        <w:spacing w:before="0" w:after="120"/>
        <w:ind w:left="1440"/>
        <w:jc w:val="both"/>
        <w:rPr>
          <w:rFonts w:ascii="Times New Roman" w:hAnsi="Times New Roman"/>
          <w:szCs w:val="20"/>
        </w:rPr>
      </w:pPr>
      <w:r>
        <w:rPr>
          <w:rFonts w:ascii="Times New Roman" w:hAnsi="Times New Roman"/>
          <w:szCs w:val="20"/>
        </w:rPr>
        <w:t>Routing and siting studies, including public outreach;</w:t>
      </w:r>
    </w:p>
    <w:p w:rsidR="002F72AA" w:rsidRDefault="005306B2" w:rsidP="005A5889">
      <w:pPr>
        <w:pStyle w:val="ListParagraph"/>
        <w:numPr>
          <w:ilvl w:val="0"/>
          <w:numId w:val="34"/>
        </w:numPr>
        <w:spacing w:before="0" w:after="120"/>
        <w:ind w:left="1440"/>
        <w:jc w:val="both"/>
        <w:rPr>
          <w:rFonts w:ascii="Times New Roman" w:hAnsi="Times New Roman"/>
          <w:szCs w:val="20"/>
        </w:rPr>
      </w:pPr>
      <w:r>
        <w:rPr>
          <w:rFonts w:ascii="Times New Roman" w:eastAsia="Times New Roman" w:hAnsi="Times New Roman"/>
          <w:spacing w:val="2"/>
          <w:szCs w:val="20"/>
        </w:rPr>
        <w:t>P</w:t>
      </w:r>
      <w:r>
        <w:rPr>
          <w:rFonts w:ascii="Times New Roman" w:eastAsia="Times New Roman" w:hAnsi="Times New Roman"/>
          <w:szCs w:val="20"/>
        </w:rPr>
        <w:t>la</w:t>
      </w:r>
      <w:r>
        <w:rPr>
          <w:rFonts w:ascii="Times New Roman" w:eastAsia="Times New Roman" w:hAnsi="Times New Roman"/>
          <w:spacing w:val="-1"/>
          <w:szCs w:val="20"/>
        </w:rPr>
        <w:t>n</w:t>
      </w:r>
      <w:r>
        <w:rPr>
          <w:rFonts w:ascii="Times New Roman" w:eastAsia="Times New Roman" w:hAnsi="Times New Roman"/>
          <w:szCs w:val="20"/>
        </w:rPr>
        <w:t>s</w:t>
      </w:r>
      <w:r>
        <w:rPr>
          <w:rFonts w:ascii="Times New Roman" w:eastAsia="Times New Roman" w:hAnsi="Times New Roman"/>
          <w:spacing w:val="-4"/>
          <w:szCs w:val="20"/>
        </w:rPr>
        <w:t xml:space="preserve"> </w:t>
      </w:r>
      <w:r>
        <w:rPr>
          <w:rFonts w:ascii="Times New Roman" w:eastAsia="Times New Roman" w:hAnsi="Times New Roman"/>
          <w:spacing w:val="-2"/>
          <w:szCs w:val="20"/>
        </w:rPr>
        <w:t>f</w:t>
      </w:r>
      <w:r>
        <w:rPr>
          <w:rFonts w:ascii="Times New Roman" w:eastAsia="Times New Roman" w:hAnsi="Times New Roman"/>
          <w:spacing w:val="1"/>
          <w:szCs w:val="20"/>
        </w:rPr>
        <w:t>o</w:t>
      </w:r>
      <w:r>
        <w:rPr>
          <w:rFonts w:ascii="Times New Roman" w:eastAsia="Times New Roman" w:hAnsi="Times New Roman"/>
          <w:szCs w:val="20"/>
        </w:rPr>
        <w:t>r</w:t>
      </w:r>
      <w:r>
        <w:rPr>
          <w:rFonts w:ascii="Times New Roman" w:eastAsia="Times New Roman" w:hAnsi="Times New Roman"/>
          <w:spacing w:val="-1"/>
          <w:szCs w:val="20"/>
        </w:rPr>
        <w:t xml:space="preserve"> </w:t>
      </w:r>
      <w:r>
        <w:rPr>
          <w:rFonts w:ascii="Times New Roman" w:eastAsia="Times New Roman" w:hAnsi="Times New Roman"/>
          <w:spacing w:val="1"/>
          <w:szCs w:val="20"/>
        </w:rPr>
        <w:t>r</w:t>
      </w:r>
      <w:r>
        <w:rPr>
          <w:rFonts w:ascii="Times New Roman" w:eastAsia="Times New Roman" w:hAnsi="Times New Roman"/>
          <w:szCs w:val="20"/>
        </w:rPr>
        <w:t>etai</w:t>
      </w:r>
      <w:r>
        <w:rPr>
          <w:rFonts w:ascii="Times New Roman" w:eastAsia="Times New Roman" w:hAnsi="Times New Roman"/>
          <w:spacing w:val="-1"/>
          <w:szCs w:val="20"/>
        </w:rPr>
        <w:t>n</w:t>
      </w:r>
      <w:r>
        <w:rPr>
          <w:rFonts w:ascii="Times New Roman" w:eastAsia="Times New Roman" w:hAnsi="Times New Roman"/>
          <w:spacing w:val="2"/>
          <w:szCs w:val="20"/>
        </w:rPr>
        <w:t>i</w:t>
      </w:r>
      <w:r>
        <w:rPr>
          <w:rFonts w:ascii="Times New Roman" w:eastAsia="Times New Roman" w:hAnsi="Times New Roman"/>
          <w:spacing w:val="1"/>
          <w:szCs w:val="20"/>
        </w:rPr>
        <w:t>n</w:t>
      </w:r>
      <w:r>
        <w:rPr>
          <w:rFonts w:ascii="Times New Roman" w:eastAsia="Times New Roman" w:hAnsi="Times New Roman"/>
          <w:szCs w:val="20"/>
        </w:rPr>
        <w:t>g</w:t>
      </w:r>
      <w:r>
        <w:rPr>
          <w:rFonts w:ascii="Times New Roman" w:eastAsia="Times New Roman" w:hAnsi="Times New Roman"/>
          <w:spacing w:val="-8"/>
          <w:szCs w:val="20"/>
        </w:rPr>
        <w:t xml:space="preserve"> and qualifying </w:t>
      </w:r>
      <w:r>
        <w:rPr>
          <w:rFonts w:ascii="Times New Roman" w:eastAsia="Times New Roman" w:hAnsi="Times New Roman"/>
          <w:spacing w:val="1"/>
          <w:szCs w:val="20"/>
        </w:rPr>
        <w:t>p</w:t>
      </w:r>
      <w:r>
        <w:rPr>
          <w:rFonts w:ascii="Times New Roman" w:eastAsia="Times New Roman" w:hAnsi="Times New Roman"/>
          <w:szCs w:val="20"/>
        </w:rPr>
        <w:t>e</w:t>
      </w:r>
      <w:r>
        <w:rPr>
          <w:rFonts w:ascii="Times New Roman" w:eastAsia="Times New Roman" w:hAnsi="Times New Roman"/>
          <w:spacing w:val="1"/>
          <w:szCs w:val="20"/>
        </w:rPr>
        <w:t>r</w:t>
      </w:r>
      <w:r>
        <w:rPr>
          <w:rFonts w:ascii="Times New Roman" w:eastAsia="Times New Roman" w:hAnsi="Times New Roman"/>
          <w:spacing w:val="-1"/>
          <w:szCs w:val="20"/>
        </w:rPr>
        <w:t>s</w:t>
      </w:r>
      <w:r>
        <w:rPr>
          <w:rFonts w:ascii="Times New Roman" w:eastAsia="Times New Roman" w:hAnsi="Times New Roman"/>
          <w:spacing w:val="1"/>
          <w:szCs w:val="20"/>
        </w:rPr>
        <w:t>o</w:t>
      </w:r>
      <w:r>
        <w:rPr>
          <w:rFonts w:ascii="Times New Roman" w:eastAsia="Times New Roman" w:hAnsi="Times New Roman"/>
          <w:spacing w:val="-1"/>
          <w:szCs w:val="20"/>
        </w:rPr>
        <w:t>nn</w:t>
      </w:r>
      <w:r>
        <w:rPr>
          <w:rFonts w:ascii="Times New Roman" w:eastAsia="Times New Roman" w:hAnsi="Times New Roman"/>
          <w:szCs w:val="20"/>
        </w:rPr>
        <w:t>el</w:t>
      </w:r>
      <w:r>
        <w:rPr>
          <w:rFonts w:ascii="Times New Roman" w:eastAsia="Times New Roman" w:hAnsi="Times New Roman"/>
          <w:spacing w:val="-8"/>
          <w:szCs w:val="20"/>
        </w:rPr>
        <w:t xml:space="preserve"> </w:t>
      </w:r>
      <w:r>
        <w:rPr>
          <w:rFonts w:ascii="Times New Roman" w:eastAsia="Times New Roman" w:hAnsi="Times New Roman"/>
          <w:spacing w:val="3"/>
          <w:szCs w:val="20"/>
        </w:rPr>
        <w:t>o</w:t>
      </w:r>
      <w:r>
        <w:rPr>
          <w:rFonts w:ascii="Times New Roman" w:eastAsia="Times New Roman" w:hAnsi="Times New Roman"/>
          <w:szCs w:val="20"/>
        </w:rPr>
        <w:t>r</w:t>
      </w:r>
      <w:r>
        <w:rPr>
          <w:rFonts w:ascii="Times New Roman" w:eastAsia="Times New Roman" w:hAnsi="Times New Roman"/>
          <w:spacing w:val="-1"/>
          <w:szCs w:val="20"/>
        </w:rPr>
        <w:t xml:space="preserve"> </w:t>
      </w:r>
      <w:r>
        <w:rPr>
          <w:rFonts w:ascii="Times New Roman" w:eastAsia="Times New Roman" w:hAnsi="Times New Roman"/>
          <w:szCs w:val="20"/>
        </w:rPr>
        <w:t>c</w:t>
      </w:r>
      <w:r>
        <w:rPr>
          <w:rFonts w:ascii="Times New Roman" w:eastAsia="Times New Roman" w:hAnsi="Times New Roman"/>
          <w:spacing w:val="1"/>
          <w:szCs w:val="20"/>
        </w:rPr>
        <w:t>o</w:t>
      </w:r>
      <w:r>
        <w:rPr>
          <w:rFonts w:ascii="Times New Roman" w:eastAsia="Times New Roman" w:hAnsi="Times New Roman"/>
          <w:spacing w:val="-1"/>
          <w:szCs w:val="20"/>
        </w:rPr>
        <w:t>n</w:t>
      </w:r>
      <w:r>
        <w:rPr>
          <w:rFonts w:ascii="Times New Roman" w:eastAsia="Times New Roman" w:hAnsi="Times New Roman"/>
          <w:szCs w:val="20"/>
        </w:rPr>
        <w:t>tra</w:t>
      </w:r>
      <w:r>
        <w:rPr>
          <w:rFonts w:ascii="Times New Roman" w:eastAsia="Times New Roman" w:hAnsi="Times New Roman"/>
          <w:spacing w:val="1"/>
          <w:szCs w:val="20"/>
        </w:rPr>
        <w:t>c</w:t>
      </w:r>
      <w:r>
        <w:rPr>
          <w:rFonts w:ascii="Times New Roman" w:eastAsia="Times New Roman" w:hAnsi="Times New Roman"/>
          <w:szCs w:val="20"/>
        </w:rPr>
        <w:t>t</w:t>
      </w:r>
      <w:r>
        <w:rPr>
          <w:rFonts w:ascii="Times New Roman" w:eastAsia="Times New Roman" w:hAnsi="Times New Roman"/>
          <w:spacing w:val="1"/>
          <w:szCs w:val="20"/>
        </w:rPr>
        <w:t>or</w:t>
      </w:r>
      <w:r>
        <w:rPr>
          <w:rFonts w:ascii="Times New Roman" w:eastAsia="Times New Roman" w:hAnsi="Times New Roman"/>
          <w:spacing w:val="-1"/>
          <w:szCs w:val="20"/>
        </w:rPr>
        <w:t>s</w:t>
      </w:r>
      <w:r>
        <w:rPr>
          <w:rFonts w:ascii="Times New Roman" w:eastAsia="Times New Roman" w:hAnsi="Times New Roman"/>
          <w:szCs w:val="20"/>
        </w:rPr>
        <w:t>;</w:t>
      </w:r>
    </w:p>
    <w:p w:rsidR="002F72AA" w:rsidRDefault="005306B2" w:rsidP="005A5889">
      <w:pPr>
        <w:pStyle w:val="ListParagraph"/>
        <w:numPr>
          <w:ilvl w:val="0"/>
          <w:numId w:val="34"/>
        </w:numPr>
        <w:tabs>
          <w:tab w:val="left" w:pos="1540"/>
        </w:tabs>
        <w:spacing w:after="0"/>
        <w:ind w:right="-20"/>
        <w:rPr>
          <w:rFonts w:ascii="Times New Roman" w:eastAsia="Times New Roman" w:hAnsi="Times New Roman"/>
          <w:szCs w:val="20"/>
        </w:rPr>
      </w:pPr>
      <w:r>
        <w:rPr>
          <w:rFonts w:ascii="Times New Roman" w:eastAsia="Times New Roman" w:hAnsi="Times New Roman"/>
          <w:szCs w:val="20"/>
        </w:rPr>
        <w:t>M</w:t>
      </w:r>
      <w:r>
        <w:rPr>
          <w:rFonts w:ascii="Times New Roman" w:eastAsia="Times New Roman" w:hAnsi="Times New Roman"/>
          <w:spacing w:val="1"/>
          <w:szCs w:val="20"/>
        </w:rPr>
        <w:t>a</w:t>
      </w:r>
      <w:r>
        <w:rPr>
          <w:rFonts w:ascii="Times New Roman" w:eastAsia="Times New Roman" w:hAnsi="Times New Roman"/>
          <w:szCs w:val="20"/>
        </w:rPr>
        <w:t>te</w:t>
      </w:r>
      <w:r>
        <w:rPr>
          <w:rFonts w:ascii="Times New Roman" w:eastAsia="Times New Roman" w:hAnsi="Times New Roman"/>
          <w:spacing w:val="1"/>
          <w:szCs w:val="20"/>
        </w:rPr>
        <w:t>r</w:t>
      </w:r>
      <w:r>
        <w:rPr>
          <w:rFonts w:ascii="Times New Roman" w:eastAsia="Times New Roman" w:hAnsi="Times New Roman"/>
          <w:szCs w:val="20"/>
        </w:rPr>
        <w:t>ial, tools, vehicles</w:t>
      </w:r>
      <w:r>
        <w:rPr>
          <w:rFonts w:ascii="Times New Roman" w:eastAsia="Times New Roman" w:hAnsi="Times New Roman"/>
          <w:spacing w:val="-6"/>
          <w:szCs w:val="20"/>
        </w:rPr>
        <w:t xml:space="preserve"> </w:t>
      </w:r>
      <w:r>
        <w:rPr>
          <w:rFonts w:ascii="Times New Roman" w:eastAsia="Times New Roman" w:hAnsi="Times New Roman"/>
          <w:szCs w:val="20"/>
        </w:rPr>
        <w:t>a</w:t>
      </w:r>
      <w:r>
        <w:rPr>
          <w:rFonts w:ascii="Times New Roman" w:eastAsia="Times New Roman" w:hAnsi="Times New Roman"/>
          <w:spacing w:val="-1"/>
          <w:szCs w:val="20"/>
        </w:rPr>
        <w:t>n</w:t>
      </w:r>
      <w:r>
        <w:rPr>
          <w:rFonts w:ascii="Times New Roman" w:eastAsia="Times New Roman" w:hAnsi="Times New Roman"/>
          <w:szCs w:val="20"/>
        </w:rPr>
        <w:t>d</w:t>
      </w:r>
      <w:r>
        <w:rPr>
          <w:rFonts w:ascii="Times New Roman" w:eastAsia="Times New Roman" w:hAnsi="Times New Roman"/>
          <w:spacing w:val="-2"/>
          <w:szCs w:val="20"/>
        </w:rPr>
        <w:t xml:space="preserve"> </w:t>
      </w:r>
      <w:r>
        <w:rPr>
          <w:rFonts w:ascii="Times New Roman" w:eastAsia="Times New Roman" w:hAnsi="Times New Roman"/>
          <w:szCs w:val="20"/>
        </w:rPr>
        <w:t>e</w:t>
      </w:r>
      <w:r>
        <w:rPr>
          <w:rFonts w:ascii="Times New Roman" w:eastAsia="Times New Roman" w:hAnsi="Times New Roman"/>
          <w:spacing w:val="1"/>
          <w:szCs w:val="20"/>
        </w:rPr>
        <w:t>q</w:t>
      </w:r>
      <w:r>
        <w:rPr>
          <w:rFonts w:ascii="Times New Roman" w:eastAsia="Times New Roman" w:hAnsi="Times New Roman"/>
          <w:spacing w:val="-1"/>
          <w:szCs w:val="20"/>
        </w:rPr>
        <w:t>u</w:t>
      </w:r>
      <w:r>
        <w:rPr>
          <w:rFonts w:ascii="Times New Roman" w:eastAsia="Times New Roman" w:hAnsi="Times New Roman"/>
          <w:szCs w:val="20"/>
        </w:rPr>
        <w:t>i</w:t>
      </w:r>
      <w:r>
        <w:rPr>
          <w:rFonts w:ascii="Times New Roman" w:eastAsia="Times New Roman" w:hAnsi="Times New Roman"/>
          <w:spacing w:val="3"/>
          <w:szCs w:val="20"/>
        </w:rPr>
        <w:t>p</w:t>
      </w:r>
      <w:r>
        <w:rPr>
          <w:rFonts w:ascii="Times New Roman" w:eastAsia="Times New Roman" w:hAnsi="Times New Roman"/>
          <w:spacing w:val="-4"/>
          <w:szCs w:val="20"/>
        </w:rPr>
        <w:t>m</w:t>
      </w:r>
      <w:r>
        <w:rPr>
          <w:rFonts w:ascii="Times New Roman" w:eastAsia="Times New Roman" w:hAnsi="Times New Roman"/>
          <w:spacing w:val="3"/>
          <w:szCs w:val="20"/>
        </w:rPr>
        <w:t>e</w:t>
      </w:r>
      <w:r>
        <w:rPr>
          <w:rFonts w:ascii="Times New Roman" w:eastAsia="Times New Roman" w:hAnsi="Times New Roman"/>
          <w:spacing w:val="-1"/>
          <w:szCs w:val="20"/>
        </w:rPr>
        <w:t>n</w:t>
      </w:r>
      <w:r>
        <w:rPr>
          <w:rFonts w:ascii="Times New Roman" w:eastAsia="Times New Roman" w:hAnsi="Times New Roman"/>
          <w:szCs w:val="20"/>
        </w:rPr>
        <w:t>t</w:t>
      </w:r>
      <w:r>
        <w:rPr>
          <w:rFonts w:ascii="Times New Roman" w:eastAsia="Times New Roman" w:hAnsi="Times New Roman"/>
          <w:spacing w:val="-8"/>
          <w:szCs w:val="20"/>
        </w:rPr>
        <w:t xml:space="preserve"> </w:t>
      </w:r>
      <w:r>
        <w:rPr>
          <w:rFonts w:ascii="Times New Roman" w:eastAsia="Times New Roman" w:hAnsi="Times New Roman"/>
          <w:spacing w:val="1"/>
          <w:szCs w:val="20"/>
        </w:rPr>
        <w:t>pro</w:t>
      </w:r>
      <w:r>
        <w:rPr>
          <w:rFonts w:ascii="Times New Roman" w:eastAsia="Times New Roman" w:hAnsi="Times New Roman"/>
          <w:szCs w:val="20"/>
        </w:rPr>
        <w:t>c</w:t>
      </w:r>
      <w:r>
        <w:rPr>
          <w:rFonts w:ascii="Times New Roman" w:eastAsia="Times New Roman" w:hAnsi="Times New Roman"/>
          <w:spacing w:val="1"/>
          <w:szCs w:val="20"/>
        </w:rPr>
        <w:t>ur</w:t>
      </w:r>
      <w:r>
        <w:rPr>
          <w:rFonts w:ascii="Times New Roman" w:eastAsia="Times New Roman" w:hAnsi="Times New Roman"/>
          <w:spacing w:val="3"/>
          <w:szCs w:val="20"/>
        </w:rPr>
        <w:t>e</w:t>
      </w:r>
      <w:r>
        <w:rPr>
          <w:rFonts w:ascii="Times New Roman" w:eastAsia="Times New Roman" w:hAnsi="Times New Roman"/>
          <w:spacing w:val="-4"/>
          <w:szCs w:val="20"/>
        </w:rPr>
        <w:t>m</w:t>
      </w:r>
      <w:r>
        <w:rPr>
          <w:rFonts w:ascii="Times New Roman" w:eastAsia="Times New Roman" w:hAnsi="Times New Roman"/>
          <w:szCs w:val="20"/>
        </w:rPr>
        <w:t>e</w:t>
      </w:r>
      <w:r>
        <w:rPr>
          <w:rFonts w:ascii="Times New Roman" w:eastAsia="Times New Roman" w:hAnsi="Times New Roman"/>
          <w:spacing w:val="-1"/>
          <w:szCs w:val="20"/>
        </w:rPr>
        <w:t>n</w:t>
      </w:r>
      <w:r>
        <w:rPr>
          <w:rFonts w:ascii="Times New Roman" w:eastAsia="Times New Roman" w:hAnsi="Times New Roman"/>
          <w:spacing w:val="2"/>
          <w:szCs w:val="20"/>
        </w:rPr>
        <w:t>t</w:t>
      </w:r>
      <w:r>
        <w:rPr>
          <w:rFonts w:ascii="Times New Roman" w:eastAsia="Times New Roman" w:hAnsi="Times New Roman"/>
          <w:szCs w:val="20"/>
        </w:rPr>
        <w:t>;</w:t>
      </w:r>
    </w:p>
    <w:p w:rsidR="002F72AA" w:rsidRDefault="005306B2" w:rsidP="005A5889">
      <w:pPr>
        <w:pStyle w:val="ListParagraph"/>
        <w:numPr>
          <w:ilvl w:val="0"/>
          <w:numId w:val="34"/>
        </w:numPr>
        <w:tabs>
          <w:tab w:val="left" w:pos="1540"/>
        </w:tabs>
        <w:spacing w:after="0"/>
        <w:ind w:right="-20"/>
        <w:rPr>
          <w:rFonts w:ascii="Times New Roman" w:eastAsia="Times New Roman" w:hAnsi="Times New Roman"/>
          <w:szCs w:val="20"/>
        </w:rPr>
      </w:pPr>
      <w:r>
        <w:rPr>
          <w:rFonts w:ascii="Times New Roman" w:eastAsia="Times New Roman" w:hAnsi="Times New Roman"/>
          <w:spacing w:val="-1"/>
          <w:szCs w:val="20"/>
        </w:rPr>
        <w:t>C</w:t>
      </w:r>
      <w:r>
        <w:rPr>
          <w:rFonts w:ascii="Times New Roman" w:eastAsia="Times New Roman" w:hAnsi="Times New Roman"/>
          <w:spacing w:val="1"/>
          <w:szCs w:val="20"/>
        </w:rPr>
        <w:t>o</w:t>
      </w:r>
      <w:r>
        <w:rPr>
          <w:rFonts w:ascii="Times New Roman" w:eastAsia="Times New Roman" w:hAnsi="Times New Roman"/>
          <w:spacing w:val="-1"/>
          <w:szCs w:val="20"/>
        </w:rPr>
        <w:t>n</w:t>
      </w:r>
      <w:r>
        <w:rPr>
          <w:rFonts w:ascii="Times New Roman" w:eastAsia="Times New Roman" w:hAnsi="Times New Roman"/>
          <w:spacing w:val="2"/>
          <w:szCs w:val="20"/>
        </w:rPr>
        <w:t>s</w:t>
      </w:r>
      <w:r>
        <w:rPr>
          <w:rFonts w:ascii="Times New Roman" w:eastAsia="Times New Roman" w:hAnsi="Times New Roman"/>
          <w:szCs w:val="20"/>
        </w:rPr>
        <w:t>tr</w:t>
      </w:r>
      <w:r>
        <w:rPr>
          <w:rFonts w:ascii="Times New Roman" w:eastAsia="Times New Roman" w:hAnsi="Times New Roman"/>
          <w:spacing w:val="-1"/>
          <w:szCs w:val="20"/>
        </w:rPr>
        <w:t>u</w:t>
      </w:r>
      <w:r>
        <w:rPr>
          <w:rFonts w:ascii="Times New Roman" w:eastAsia="Times New Roman" w:hAnsi="Times New Roman"/>
          <w:szCs w:val="20"/>
        </w:rPr>
        <w:t>cti</w:t>
      </w:r>
      <w:r>
        <w:rPr>
          <w:rFonts w:ascii="Times New Roman" w:eastAsia="Times New Roman" w:hAnsi="Times New Roman"/>
          <w:spacing w:val="3"/>
          <w:szCs w:val="20"/>
        </w:rPr>
        <w:t>o</w:t>
      </w:r>
      <w:r>
        <w:rPr>
          <w:rFonts w:ascii="Times New Roman" w:eastAsia="Times New Roman" w:hAnsi="Times New Roman"/>
          <w:spacing w:val="-1"/>
          <w:szCs w:val="20"/>
        </w:rPr>
        <w:t>n</w:t>
      </w:r>
      <w:r>
        <w:rPr>
          <w:rFonts w:ascii="Times New Roman" w:eastAsia="Times New Roman" w:hAnsi="Times New Roman"/>
          <w:szCs w:val="20"/>
        </w:rPr>
        <w:t>;</w:t>
      </w:r>
    </w:p>
    <w:p w:rsidR="002F72AA" w:rsidRDefault="005306B2" w:rsidP="005A5889">
      <w:pPr>
        <w:pStyle w:val="ListParagraph"/>
        <w:numPr>
          <w:ilvl w:val="0"/>
          <w:numId w:val="34"/>
        </w:numPr>
        <w:tabs>
          <w:tab w:val="left" w:pos="1540"/>
        </w:tabs>
        <w:spacing w:after="0"/>
        <w:ind w:right="-20"/>
        <w:rPr>
          <w:rFonts w:ascii="Times New Roman" w:eastAsia="Times New Roman" w:hAnsi="Times New Roman"/>
          <w:szCs w:val="20"/>
        </w:rPr>
      </w:pPr>
      <w:r>
        <w:rPr>
          <w:rFonts w:ascii="Times New Roman" w:eastAsia="Times New Roman" w:hAnsi="Times New Roman"/>
          <w:spacing w:val="-1"/>
          <w:szCs w:val="20"/>
        </w:rPr>
        <w:t>C</w:t>
      </w:r>
      <w:r>
        <w:rPr>
          <w:rFonts w:ascii="Times New Roman" w:eastAsia="Times New Roman" w:hAnsi="Times New Roman"/>
          <w:spacing w:val="3"/>
          <w:szCs w:val="20"/>
        </w:rPr>
        <w:t>o</w:t>
      </w:r>
      <w:r>
        <w:rPr>
          <w:rFonts w:ascii="Times New Roman" w:eastAsia="Times New Roman" w:hAnsi="Times New Roman"/>
          <w:spacing w:val="-1"/>
          <w:szCs w:val="20"/>
        </w:rPr>
        <w:t>mm</w:t>
      </w:r>
      <w:r>
        <w:rPr>
          <w:rFonts w:ascii="Times New Roman" w:eastAsia="Times New Roman" w:hAnsi="Times New Roman"/>
          <w:szCs w:val="20"/>
        </w:rPr>
        <w:t>i</w:t>
      </w:r>
      <w:r>
        <w:rPr>
          <w:rFonts w:ascii="Times New Roman" w:eastAsia="Times New Roman" w:hAnsi="Times New Roman"/>
          <w:spacing w:val="1"/>
          <w:szCs w:val="20"/>
        </w:rPr>
        <w:t>s</w:t>
      </w:r>
      <w:r>
        <w:rPr>
          <w:rFonts w:ascii="Times New Roman" w:eastAsia="Times New Roman" w:hAnsi="Times New Roman"/>
          <w:spacing w:val="-1"/>
          <w:szCs w:val="20"/>
        </w:rPr>
        <w:t>s</w:t>
      </w:r>
      <w:r>
        <w:rPr>
          <w:rFonts w:ascii="Times New Roman" w:eastAsia="Times New Roman" w:hAnsi="Times New Roman"/>
          <w:szCs w:val="20"/>
        </w:rPr>
        <w:t>i</w:t>
      </w:r>
      <w:r>
        <w:rPr>
          <w:rFonts w:ascii="Times New Roman" w:eastAsia="Times New Roman" w:hAnsi="Times New Roman"/>
          <w:spacing w:val="1"/>
          <w:szCs w:val="20"/>
        </w:rPr>
        <w:t>on</w:t>
      </w:r>
      <w:r>
        <w:rPr>
          <w:rFonts w:ascii="Times New Roman" w:eastAsia="Times New Roman" w:hAnsi="Times New Roman"/>
          <w:szCs w:val="20"/>
        </w:rPr>
        <w:t>i</w:t>
      </w:r>
      <w:r>
        <w:rPr>
          <w:rFonts w:ascii="Times New Roman" w:eastAsia="Times New Roman" w:hAnsi="Times New Roman"/>
          <w:spacing w:val="1"/>
          <w:szCs w:val="20"/>
        </w:rPr>
        <w:t>n</w:t>
      </w:r>
      <w:r>
        <w:rPr>
          <w:rFonts w:ascii="Times New Roman" w:eastAsia="Times New Roman" w:hAnsi="Times New Roman"/>
          <w:szCs w:val="20"/>
        </w:rPr>
        <w:t>g</w:t>
      </w:r>
      <w:r>
        <w:rPr>
          <w:rFonts w:ascii="Times New Roman" w:eastAsia="Times New Roman" w:hAnsi="Times New Roman"/>
          <w:spacing w:val="-14"/>
          <w:szCs w:val="20"/>
        </w:rPr>
        <w:t xml:space="preserve"> </w:t>
      </w:r>
      <w:r>
        <w:rPr>
          <w:rFonts w:ascii="Times New Roman" w:eastAsia="Times New Roman" w:hAnsi="Times New Roman"/>
          <w:szCs w:val="20"/>
        </w:rPr>
        <w:t>a</w:t>
      </w:r>
      <w:r>
        <w:rPr>
          <w:rFonts w:ascii="Times New Roman" w:eastAsia="Times New Roman" w:hAnsi="Times New Roman"/>
          <w:spacing w:val="-1"/>
          <w:szCs w:val="20"/>
        </w:rPr>
        <w:t>n</w:t>
      </w:r>
      <w:r>
        <w:rPr>
          <w:rFonts w:ascii="Times New Roman" w:eastAsia="Times New Roman" w:hAnsi="Times New Roman"/>
          <w:szCs w:val="20"/>
        </w:rPr>
        <w:t>d</w:t>
      </w:r>
      <w:r>
        <w:rPr>
          <w:rFonts w:ascii="Times New Roman" w:eastAsia="Times New Roman" w:hAnsi="Times New Roman"/>
          <w:spacing w:val="-2"/>
          <w:szCs w:val="20"/>
        </w:rPr>
        <w:t xml:space="preserve"> t</w:t>
      </w:r>
      <w:r>
        <w:rPr>
          <w:rFonts w:ascii="Times New Roman" w:eastAsia="Times New Roman" w:hAnsi="Times New Roman"/>
          <w:szCs w:val="20"/>
        </w:rPr>
        <w:t>est</w:t>
      </w:r>
      <w:r>
        <w:rPr>
          <w:rFonts w:ascii="Times New Roman" w:eastAsia="Times New Roman" w:hAnsi="Times New Roman"/>
          <w:spacing w:val="-1"/>
          <w:szCs w:val="20"/>
        </w:rPr>
        <w:t>i</w:t>
      </w:r>
      <w:r>
        <w:rPr>
          <w:rFonts w:ascii="Times New Roman" w:eastAsia="Times New Roman" w:hAnsi="Times New Roman"/>
          <w:spacing w:val="1"/>
          <w:szCs w:val="20"/>
        </w:rPr>
        <w:t>n</w:t>
      </w:r>
      <w:r>
        <w:rPr>
          <w:rFonts w:ascii="Times New Roman" w:eastAsia="Times New Roman" w:hAnsi="Times New Roman"/>
          <w:spacing w:val="-1"/>
          <w:szCs w:val="20"/>
        </w:rPr>
        <w:t>g</w:t>
      </w:r>
      <w:r>
        <w:rPr>
          <w:rFonts w:ascii="Times New Roman" w:eastAsia="Times New Roman" w:hAnsi="Times New Roman"/>
          <w:szCs w:val="20"/>
        </w:rPr>
        <w:t>; and</w:t>
      </w:r>
    </w:p>
    <w:p w:rsidR="002F72AA" w:rsidRDefault="005306B2" w:rsidP="005A5889">
      <w:pPr>
        <w:pStyle w:val="ListParagraph"/>
        <w:numPr>
          <w:ilvl w:val="0"/>
          <w:numId w:val="34"/>
        </w:numPr>
        <w:tabs>
          <w:tab w:val="left" w:pos="1540"/>
        </w:tabs>
        <w:spacing w:after="0"/>
        <w:ind w:right="-20"/>
        <w:rPr>
          <w:rFonts w:ascii="Times New Roman" w:eastAsia="Times New Roman" w:hAnsi="Times New Roman"/>
          <w:szCs w:val="20"/>
        </w:rPr>
      </w:pPr>
      <w:r>
        <w:rPr>
          <w:rFonts w:ascii="Times New Roman" w:eastAsia="Times New Roman" w:hAnsi="Times New Roman"/>
          <w:spacing w:val="2"/>
          <w:szCs w:val="20"/>
        </w:rPr>
        <w:t>P</w:t>
      </w:r>
      <w:r>
        <w:rPr>
          <w:rFonts w:ascii="Times New Roman" w:eastAsia="Times New Roman" w:hAnsi="Times New Roman"/>
          <w:szCs w:val="20"/>
        </w:rPr>
        <w:t>la</w:t>
      </w:r>
      <w:r>
        <w:rPr>
          <w:rFonts w:ascii="Times New Roman" w:eastAsia="Times New Roman" w:hAnsi="Times New Roman"/>
          <w:spacing w:val="-1"/>
          <w:szCs w:val="20"/>
        </w:rPr>
        <w:t>n</w:t>
      </w:r>
      <w:r>
        <w:rPr>
          <w:rFonts w:ascii="Times New Roman" w:eastAsia="Times New Roman" w:hAnsi="Times New Roman"/>
          <w:szCs w:val="20"/>
        </w:rPr>
        <w:t>s</w:t>
      </w:r>
      <w:r>
        <w:rPr>
          <w:rFonts w:ascii="Times New Roman" w:eastAsia="Times New Roman" w:hAnsi="Times New Roman"/>
          <w:spacing w:val="-4"/>
          <w:szCs w:val="20"/>
        </w:rPr>
        <w:t xml:space="preserve"> </w:t>
      </w:r>
      <w:r>
        <w:rPr>
          <w:rFonts w:ascii="Times New Roman" w:eastAsia="Times New Roman" w:hAnsi="Times New Roman"/>
          <w:spacing w:val="-2"/>
          <w:szCs w:val="20"/>
        </w:rPr>
        <w:t>f</w:t>
      </w:r>
      <w:r>
        <w:rPr>
          <w:rFonts w:ascii="Times New Roman" w:eastAsia="Times New Roman" w:hAnsi="Times New Roman"/>
          <w:spacing w:val="1"/>
          <w:szCs w:val="20"/>
        </w:rPr>
        <w:t>o</w:t>
      </w:r>
      <w:r>
        <w:rPr>
          <w:rFonts w:ascii="Times New Roman" w:eastAsia="Times New Roman" w:hAnsi="Times New Roman"/>
          <w:szCs w:val="20"/>
        </w:rPr>
        <w:t>r</w:t>
      </w:r>
      <w:r>
        <w:rPr>
          <w:rFonts w:ascii="Times New Roman" w:eastAsia="Times New Roman" w:hAnsi="Times New Roman"/>
          <w:spacing w:val="-1"/>
          <w:szCs w:val="20"/>
        </w:rPr>
        <w:t xml:space="preserve"> u</w:t>
      </w:r>
      <w:r>
        <w:rPr>
          <w:rFonts w:ascii="Times New Roman" w:eastAsia="Times New Roman" w:hAnsi="Times New Roman"/>
          <w:szCs w:val="20"/>
        </w:rPr>
        <w:t>t</w:t>
      </w:r>
      <w:r>
        <w:rPr>
          <w:rFonts w:ascii="Times New Roman" w:eastAsia="Times New Roman" w:hAnsi="Times New Roman"/>
          <w:spacing w:val="2"/>
          <w:szCs w:val="20"/>
        </w:rPr>
        <w:t>i</w:t>
      </w:r>
      <w:r>
        <w:rPr>
          <w:rFonts w:ascii="Times New Roman" w:eastAsia="Times New Roman" w:hAnsi="Times New Roman"/>
          <w:szCs w:val="20"/>
        </w:rPr>
        <w:t>liz</w:t>
      </w:r>
      <w:r>
        <w:rPr>
          <w:rFonts w:ascii="Times New Roman" w:eastAsia="Times New Roman" w:hAnsi="Times New Roman"/>
          <w:spacing w:val="2"/>
          <w:szCs w:val="20"/>
        </w:rPr>
        <w:t>i</w:t>
      </w:r>
      <w:r>
        <w:rPr>
          <w:rFonts w:ascii="Times New Roman" w:eastAsia="Times New Roman" w:hAnsi="Times New Roman"/>
          <w:spacing w:val="-1"/>
          <w:szCs w:val="20"/>
        </w:rPr>
        <w:t>n</w:t>
      </w:r>
      <w:r>
        <w:rPr>
          <w:rFonts w:ascii="Times New Roman" w:eastAsia="Times New Roman" w:hAnsi="Times New Roman"/>
          <w:szCs w:val="20"/>
        </w:rPr>
        <w:t>g</w:t>
      </w:r>
      <w:r>
        <w:rPr>
          <w:rFonts w:ascii="Times New Roman" w:eastAsia="Times New Roman" w:hAnsi="Times New Roman"/>
          <w:spacing w:val="-8"/>
          <w:szCs w:val="20"/>
        </w:rPr>
        <w:t xml:space="preserve"> </w:t>
      </w:r>
      <w:r>
        <w:rPr>
          <w:rFonts w:ascii="Times New Roman" w:eastAsia="Times New Roman" w:hAnsi="Times New Roman"/>
          <w:spacing w:val="2"/>
          <w:szCs w:val="20"/>
        </w:rPr>
        <w:t>i</w:t>
      </w:r>
      <w:r>
        <w:rPr>
          <w:rFonts w:ascii="Times New Roman" w:eastAsia="Times New Roman" w:hAnsi="Times New Roman"/>
          <w:spacing w:val="1"/>
          <w:szCs w:val="20"/>
        </w:rPr>
        <w:t>n</w:t>
      </w:r>
      <w:r>
        <w:rPr>
          <w:rFonts w:ascii="Times New Roman" w:eastAsia="Times New Roman" w:hAnsi="Times New Roman"/>
          <w:spacing w:val="-2"/>
          <w:szCs w:val="20"/>
        </w:rPr>
        <w:t>f</w:t>
      </w:r>
      <w:r>
        <w:rPr>
          <w:rFonts w:ascii="Times New Roman" w:eastAsia="Times New Roman" w:hAnsi="Times New Roman"/>
          <w:spacing w:val="1"/>
          <w:szCs w:val="20"/>
        </w:rPr>
        <w:t>r</w:t>
      </w:r>
      <w:r>
        <w:rPr>
          <w:rFonts w:ascii="Times New Roman" w:eastAsia="Times New Roman" w:hAnsi="Times New Roman"/>
          <w:szCs w:val="20"/>
        </w:rPr>
        <w:t>astr</w:t>
      </w:r>
      <w:r>
        <w:rPr>
          <w:rFonts w:ascii="Times New Roman" w:eastAsia="Times New Roman" w:hAnsi="Times New Roman"/>
          <w:spacing w:val="-1"/>
          <w:szCs w:val="20"/>
        </w:rPr>
        <w:t>u</w:t>
      </w:r>
      <w:r>
        <w:rPr>
          <w:rFonts w:ascii="Times New Roman" w:eastAsia="Times New Roman" w:hAnsi="Times New Roman"/>
          <w:spacing w:val="3"/>
          <w:szCs w:val="20"/>
        </w:rPr>
        <w:t>c</w:t>
      </w:r>
      <w:r>
        <w:rPr>
          <w:rFonts w:ascii="Times New Roman" w:eastAsia="Times New Roman" w:hAnsi="Times New Roman"/>
          <w:szCs w:val="20"/>
        </w:rPr>
        <w:t>t</w:t>
      </w:r>
      <w:r>
        <w:rPr>
          <w:rFonts w:ascii="Times New Roman" w:eastAsia="Times New Roman" w:hAnsi="Times New Roman"/>
          <w:spacing w:val="1"/>
          <w:szCs w:val="20"/>
        </w:rPr>
        <w:t>ur</w:t>
      </w:r>
      <w:r>
        <w:rPr>
          <w:rFonts w:ascii="Times New Roman" w:eastAsia="Times New Roman" w:hAnsi="Times New Roman"/>
          <w:szCs w:val="20"/>
        </w:rPr>
        <w:t>e</w:t>
      </w:r>
      <w:r>
        <w:rPr>
          <w:rFonts w:ascii="Times New Roman" w:eastAsia="Times New Roman" w:hAnsi="Times New Roman"/>
          <w:spacing w:val="-10"/>
          <w:szCs w:val="20"/>
        </w:rPr>
        <w:t xml:space="preserve"> </w:t>
      </w:r>
      <w:r>
        <w:rPr>
          <w:rFonts w:ascii="Times New Roman" w:eastAsia="Times New Roman" w:hAnsi="Times New Roman"/>
          <w:szCs w:val="20"/>
        </w:rPr>
        <w:t>a</w:t>
      </w:r>
      <w:r>
        <w:rPr>
          <w:rFonts w:ascii="Times New Roman" w:eastAsia="Times New Roman" w:hAnsi="Times New Roman"/>
          <w:spacing w:val="-1"/>
          <w:szCs w:val="20"/>
        </w:rPr>
        <w:t>n</w:t>
      </w:r>
      <w:r>
        <w:rPr>
          <w:rFonts w:ascii="Times New Roman" w:eastAsia="Times New Roman" w:hAnsi="Times New Roman"/>
          <w:szCs w:val="20"/>
        </w:rPr>
        <w:t>d</w:t>
      </w:r>
      <w:r>
        <w:rPr>
          <w:rFonts w:ascii="Times New Roman" w:eastAsia="Times New Roman" w:hAnsi="Times New Roman"/>
          <w:spacing w:val="-2"/>
          <w:szCs w:val="20"/>
        </w:rPr>
        <w:t xml:space="preserve"> </w:t>
      </w:r>
      <w:r>
        <w:rPr>
          <w:rFonts w:ascii="Times New Roman" w:eastAsia="Times New Roman" w:hAnsi="Times New Roman"/>
          <w:spacing w:val="1"/>
          <w:szCs w:val="20"/>
        </w:rPr>
        <w:t>r</w:t>
      </w:r>
      <w:r>
        <w:rPr>
          <w:rFonts w:ascii="Times New Roman" w:eastAsia="Times New Roman" w:hAnsi="Times New Roman"/>
          <w:szCs w:val="20"/>
        </w:rPr>
        <w:t>es</w:t>
      </w:r>
      <w:r>
        <w:rPr>
          <w:rFonts w:ascii="Times New Roman" w:eastAsia="Times New Roman" w:hAnsi="Times New Roman"/>
          <w:spacing w:val="1"/>
          <w:szCs w:val="20"/>
        </w:rPr>
        <w:t>o</w:t>
      </w:r>
      <w:r>
        <w:rPr>
          <w:rFonts w:ascii="Times New Roman" w:eastAsia="Times New Roman" w:hAnsi="Times New Roman"/>
          <w:spacing w:val="-1"/>
          <w:szCs w:val="20"/>
        </w:rPr>
        <w:t>u</w:t>
      </w:r>
      <w:r>
        <w:rPr>
          <w:rFonts w:ascii="Times New Roman" w:eastAsia="Times New Roman" w:hAnsi="Times New Roman"/>
          <w:spacing w:val="1"/>
          <w:szCs w:val="20"/>
        </w:rPr>
        <w:t>r</w:t>
      </w:r>
      <w:r>
        <w:rPr>
          <w:rFonts w:ascii="Times New Roman" w:eastAsia="Times New Roman" w:hAnsi="Times New Roman"/>
          <w:szCs w:val="20"/>
        </w:rPr>
        <w:t>c</w:t>
      </w:r>
      <w:r>
        <w:rPr>
          <w:rFonts w:ascii="Times New Roman" w:eastAsia="Times New Roman" w:hAnsi="Times New Roman"/>
          <w:spacing w:val="1"/>
          <w:szCs w:val="20"/>
        </w:rPr>
        <w:t>e</w:t>
      </w:r>
      <w:r>
        <w:rPr>
          <w:rFonts w:ascii="Times New Roman" w:eastAsia="Times New Roman" w:hAnsi="Times New Roman"/>
          <w:szCs w:val="20"/>
        </w:rPr>
        <w:t>s</w:t>
      </w:r>
      <w:r>
        <w:rPr>
          <w:rFonts w:ascii="Times New Roman" w:eastAsia="Times New Roman" w:hAnsi="Times New Roman"/>
          <w:spacing w:val="-8"/>
          <w:szCs w:val="20"/>
        </w:rPr>
        <w:t xml:space="preserve"> </w:t>
      </w:r>
      <w:r>
        <w:rPr>
          <w:rFonts w:ascii="Times New Roman" w:eastAsia="Times New Roman" w:hAnsi="Times New Roman"/>
          <w:spacing w:val="3"/>
          <w:szCs w:val="20"/>
        </w:rPr>
        <w:t>o</w:t>
      </w:r>
      <w:r>
        <w:rPr>
          <w:rFonts w:ascii="Times New Roman" w:eastAsia="Times New Roman" w:hAnsi="Times New Roman"/>
          <w:spacing w:val="-2"/>
          <w:szCs w:val="20"/>
        </w:rPr>
        <w:t>w</w:t>
      </w:r>
      <w:r>
        <w:rPr>
          <w:rFonts w:ascii="Times New Roman" w:eastAsia="Times New Roman" w:hAnsi="Times New Roman"/>
          <w:spacing w:val="-1"/>
          <w:szCs w:val="20"/>
        </w:rPr>
        <w:t>n</w:t>
      </w:r>
      <w:r>
        <w:rPr>
          <w:rFonts w:ascii="Times New Roman" w:eastAsia="Times New Roman" w:hAnsi="Times New Roman"/>
          <w:szCs w:val="20"/>
        </w:rPr>
        <w:t>ed</w:t>
      </w:r>
      <w:r>
        <w:rPr>
          <w:rFonts w:ascii="Times New Roman" w:eastAsia="Times New Roman" w:hAnsi="Times New Roman"/>
          <w:spacing w:val="-3"/>
          <w:szCs w:val="20"/>
        </w:rPr>
        <w:t xml:space="preserve"> </w:t>
      </w:r>
      <w:r>
        <w:rPr>
          <w:rFonts w:ascii="Times New Roman" w:eastAsia="Times New Roman" w:hAnsi="Times New Roman"/>
          <w:szCs w:val="20"/>
        </w:rPr>
        <w:t>a</w:t>
      </w:r>
      <w:r>
        <w:rPr>
          <w:rFonts w:ascii="Times New Roman" w:eastAsia="Times New Roman" w:hAnsi="Times New Roman"/>
          <w:spacing w:val="-1"/>
          <w:szCs w:val="20"/>
        </w:rPr>
        <w:t>n</w:t>
      </w:r>
      <w:r>
        <w:rPr>
          <w:rFonts w:ascii="Times New Roman" w:eastAsia="Times New Roman" w:hAnsi="Times New Roman"/>
          <w:szCs w:val="20"/>
        </w:rPr>
        <w:t>d</w:t>
      </w:r>
      <w:r>
        <w:rPr>
          <w:rFonts w:ascii="Times New Roman" w:eastAsia="Times New Roman" w:hAnsi="Times New Roman"/>
          <w:spacing w:val="-2"/>
          <w:szCs w:val="20"/>
        </w:rPr>
        <w:t xml:space="preserve"> </w:t>
      </w:r>
      <w:r>
        <w:rPr>
          <w:rFonts w:ascii="Times New Roman" w:eastAsia="Times New Roman" w:hAnsi="Times New Roman"/>
          <w:spacing w:val="1"/>
          <w:szCs w:val="20"/>
        </w:rPr>
        <w:t>op</w:t>
      </w:r>
      <w:r>
        <w:rPr>
          <w:rFonts w:ascii="Times New Roman" w:eastAsia="Times New Roman" w:hAnsi="Times New Roman"/>
          <w:szCs w:val="20"/>
        </w:rPr>
        <w:t>e</w:t>
      </w:r>
      <w:r>
        <w:rPr>
          <w:rFonts w:ascii="Times New Roman" w:eastAsia="Times New Roman" w:hAnsi="Times New Roman"/>
          <w:spacing w:val="1"/>
          <w:szCs w:val="20"/>
        </w:rPr>
        <w:t>r</w:t>
      </w:r>
      <w:r>
        <w:rPr>
          <w:rFonts w:ascii="Times New Roman" w:eastAsia="Times New Roman" w:hAnsi="Times New Roman"/>
          <w:szCs w:val="20"/>
        </w:rPr>
        <w:t>ated</w:t>
      </w:r>
      <w:r>
        <w:rPr>
          <w:rFonts w:ascii="Times New Roman" w:eastAsia="Times New Roman" w:hAnsi="Times New Roman"/>
          <w:spacing w:val="-5"/>
          <w:szCs w:val="20"/>
        </w:rPr>
        <w:t xml:space="preserve"> </w:t>
      </w:r>
      <w:r>
        <w:rPr>
          <w:rFonts w:ascii="Times New Roman" w:eastAsia="Times New Roman" w:hAnsi="Times New Roman"/>
          <w:spacing w:val="1"/>
          <w:szCs w:val="20"/>
        </w:rPr>
        <w:t>b</w:t>
      </w:r>
      <w:r>
        <w:rPr>
          <w:rFonts w:ascii="Times New Roman" w:eastAsia="Times New Roman" w:hAnsi="Times New Roman"/>
          <w:szCs w:val="20"/>
        </w:rPr>
        <w:t>y</w:t>
      </w:r>
      <w:r>
        <w:rPr>
          <w:rFonts w:ascii="Times New Roman" w:eastAsia="Times New Roman" w:hAnsi="Times New Roman"/>
          <w:spacing w:val="-5"/>
          <w:szCs w:val="20"/>
        </w:rPr>
        <w:t xml:space="preserve"> </w:t>
      </w:r>
      <w:r>
        <w:rPr>
          <w:rFonts w:ascii="Times New Roman" w:eastAsia="Times New Roman" w:hAnsi="Times New Roman"/>
          <w:szCs w:val="20"/>
        </w:rPr>
        <w:t>an</w:t>
      </w:r>
      <w:r>
        <w:rPr>
          <w:rFonts w:ascii="Times New Roman" w:eastAsia="Times New Roman" w:hAnsi="Times New Roman"/>
          <w:spacing w:val="-3"/>
          <w:szCs w:val="20"/>
        </w:rPr>
        <w:t xml:space="preserve"> </w:t>
      </w:r>
      <w:r>
        <w:rPr>
          <w:rFonts w:ascii="Times New Roman" w:eastAsia="Times New Roman" w:hAnsi="Times New Roman"/>
          <w:szCs w:val="20"/>
        </w:rPr>
        <w:t>a</w:t>
      </w:r>
      <w:r>
        <w:rPr>
          <w:rFonts w:ascii="Times New Roman" w:eastAsia="Times New Roman" w:hAnsi="Times New Roman"/>
          <w:spacing w:val="1"/>
          <w:szCs w:val="20"/>
        </w:rPr>
        <w:t>f</w:t>
      </w:r>
      <w:r>
        <w:rPr>
          <w:rFonts w:ascii="Times New Roman" w:eastAsia="Times New Roman" w:hAnsi="Times New Roman"/>
          <w:spacing w:val="-2"/>
          <w:szCs w:val="20"/>
        </w:rPr>
        <w:t>f</w:t>
      </w:r>
      <w:r>
        <w:rPr>
          <w:rFonts w:ascii="Times New Roman" w:eastAsia="Times New Roman" w:hAnsi="Times New Roman"/>
          <w:spacing w:val="2"/>
          <w:szCs w:val="20"/>
        </w:rPr>
        <w:t>i</w:t>
      </w:r>
      <w:r>
        <w:rPr>
          <w:rFonts w:ascii="Times New Roman" w:eastAsia="Times New Roman" w:hAnsi="Times New Roman"/>
          <w:szCs w:val="20"/>
        </w:rPr>
        <w:t>liate</w:t>
      </w:r>
      <w:r>
        <w:rPr>
          <w:rFonts w:ascii="Times New Roman" w:eastAsia="Times New Roman" w:hAnsi="Times New Roman"/>
          <w:spacing w:val="-6"/>
          <w:szCs w:val="20"/>
        </w:rPr>
        <w:t xml:space="preserve"> </w:t>
      </w:r>
      <w:r>
        <w:rPr>
          <w:rFonts w:ascii="Times New Roman" w:eastAsia="Times New Roman" w:hAnsi="Times New Roman"/>
          <w:szCs w:val="20"/>
        </w:rPr>
        <w:t>c</w:t>
      </w:r>
      <w:r>
        <w:rPr>
          <w:rFonts w:ascii="Times New Roman" w:eastAsia="Times New Roman" w:hAnsi="Times New Roman"/>
          <w:spacing w:val="4"/>
          <w:szCs w:val="20"/>
        </w:rPr>
        <w:t>o</w:t>
      </w:r>
      <w:r>
        <w:rPr>
          <w:rFonts w:ascii="Times New Roman" w:eastAsia="Times New Roman" w:hAnsi="Times New Roman"/>
          <w:spacing w:val="-4"/>
          <w:szCs w:val="20"/>
        </w:rPr>
        <w:t>m</w:t>
      </w:r>
      <w:r>
        <w:rPr>
          <w:rFonts w:ascii="Times New Roman" w:eastAsia="Times New Roman" w:hAnsi="Times New Roman"/>
          <w:spacing w:val="1"/>
          <w:szCs w:val="20"/>
        </w:rPr>
        <w:t>p</w:t>
      </w:r>
      <w:r>
        <w:rPr>
          <w:rFonts w:ascii="Times New Roman" w:eastAsia="Times New Roman" w:hAnsi="Times New Roman"/>
          <w:szCs w:val="20"/>
        </w:rPr>
        <w:t>a</w:t>
      </w:r>
      <w:r>
        <w:rPr>
          <w:rFonts w:ascii="Times New Roman" w:eastAsia="Times New Roman" w:hAnsi="Times New Roman"/>
          <w:spacing w:val="1"/>
          <w:szCs w:val="20"/>
        </w:rPr>
        <w:t>n</w:t>
      </w:r>
      <w:r>
        <w:rPr>
          <w:rFonts w:ascii="Times New Roman" w:eastAsia="Times New Roman" w:hAnsi="Times New Roman"/>
          <w:spacing w:val="-1"/>
          <w:szCs w:val="20"/>
        </w:rPr>
        <w:t>y</w:t>
      </w:r>
      <w:r>
        <w:rPr>
          <w:rFonts w:ascii="Times New Roman" w:eastAsia="Times New Roman" w:hAnsi="Times New Roman"/>
          <w:szCs w:val="20"/>
        </w:rPr>
        <w:t>.</w:t>
      </w:r>
    </w:p>
    <w:p w:rsidR="002F72AA" w:rsidRDefault="005306B2">
      <w:pPr>
        <w:pStyle w:val="ListParagraph"/>
        <w:numPr>
          <w:ilvl w:val="0"/>
          <w:numId w:val="0"/>
        </w:numPr>
        <w:spacing w:after="120"/>
        <w:ind w:left="907"/>
        <w:jc w:val="both"/>
        <w:rPr>
          <w:rFonts w:ascii="Times New Roman" w:hAnsi="Times New Roman"/>
          <w:szCs w:val="20"/>
        </w:rPr>
      </w:pPr>
      <w:r>
        <w:rPr>
          <w:rFonts w:ascii="Times New Roman" w:hAnsi="Times New Roman"/>
          <w:szCs w:val="20"/>
        </w:rPr>
        <w:t>If Applicant will utilize capabilities or competencies from a Parent, Affiliate, or contracted third-parties to meet the project implementation requirements, those capabilities or competencies must be identified in Attachment A as being provided by said Parent, Affiliate, or contracted third-parties.</w:t>
      </w:r>
    </w:p>
    <w:p w:rsidR="002F72AA" w:rsidRDefault="005306B2">
      <w:pPr>
        <w:spacing w:after="120" w:line="240" w:lineRule="auto"/>
        <w:ind w:left="720"/>
        <w:rPr>
          <w:rFonts w:ascii="Times New Roman" w:hAnsi="Times New Roman"/>
          <w:szCs w:val="20"/>
        </w:rPr>
      </w:pPr>
      <w:r>
        <w:rPr>
          <w:rFonts w:ascii="Times New Roman" w:hAnsi="Times New Roman"/>
          <w:szCs w:val="20"/>
        </w:rPr>
        <w:t>3.2</w:t>
      </w:r>
      <w:r>
        <w:rPr>
          <w:rFonts w:ascii="Times New Roman" w:hAnsi="Times New Roman"/>
          <w:szCs w:val="20"/>
        </w:rPr>
        <w:tab/>
        <w:t>Describe your capabilities to accomplish the following key tasks regarding electric transmission facility operation and maintenance.</w:t>
      </w:r>
    </w:p>
    <w:p w:rsidR="002F72AA" w:rsidRDefault="005306B2">
      <w:pPr>
        <w:spacing w:after="120" w:line="240" w:lineRule="auto"/>
        <w:ind w:left="900"/>
        <w:rPr>
          <w:rFonts w:ascii="Times New Roman" w:hAnsi="Times New Roman"/>
          <w:szCs w:val="20"/>
        </w:rPr>
      </w:pPr>
      <w:r>
        <w:rPr>
          <w:rFonts w:ascii="Times New Roman" w:hAnsi="Times New Roman"/>
          <w:szCs w:val="20"/>
        </w:rPr>
        <w:t>Provide a detailed business implementation plan describing how it would utilize the existing capabilities and competencies identified in Section II, above, or acquire any additional capabilities and competencies needed to operate and maintain an electric transmission facility proposed under Attachment K to Section II of the ISO-NE Tariff.  The operation and maintenance plan shall be submitted with this Application as Attachment B and shall include as headings, the specific project implementation tasks listed below in the order presented.</w:t>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lastRenderedPageBreak/>
        <w:t>Forced Outage Response;</w:t>
      </w:r>
      <w:r>
        <w:rPr>
          <w:rStyle w:val="FootnoteReference"/>
          <w:rFonts w:ascii="Times New Roman" w:hAnsi="Times New Roman"/>
          <w:szCs w:val="20"/>
        </w:rPr>
        <w:footnoteReference w:id="28"/>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Switching (for electric transmission line circuits &amp; substations);</w:t>
      </w:r>
      <w:r>
        <w:rPr>
          <w:rStyle w:val="FootnoteReference"/>
          <w:rFonts w:ascii="Times New Roman" w:hAnsi="Times New Roman"/>
          <w:szCs w:val="20"/>
        </w:rPr>
        <w:footnoteReference w:id="29"/>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Emergency repair, testing</w:t>
      </w:r>
      <w:r>
        <w:rPr>
          <w:rFonts w:ascii="Times New Roman" w:eastAsia="Times New Roman" w:hAnsi="Times New Roman"/>
          <w:spacing w:val="4"/>
          <w:position w:val="-1"/>
          <w:szCs w:val="20"/>
        </w:rPr>
        <w:t xml:space="preserve"> and response times;</w:t>
      </w:r>
      <w:r>
        <w:rPr>
          <w:rStyle w:val="FootnoteReference"/>
          <w:rFonts w:ascii="Times New Roman" w:hAnsi="Times New Roman"/>
          <w:szCs w:val="20"/>
        </w:rPr>
        <w:footnoteReference w:id="30"/>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Preventative and/or predictive maintenance, including vegetation management and equipment testing;</w:t>
      </w:r>
      <w:r>
        <w:rPr>
          <w:rStyle w:val="FootnoteReference"/>
          <w:rFonts w:ascii="Times New Roman" w:hAnsi="Times New Roman"/>
          <w:szCs w:val="20"/>
        </w:rPr>
        <w:footnoteReference w:id="31"/>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Maintenance and management of spare parts</w:t>
      </w:r>
      <w:r>
        <w:rPr>
          <w:rFonts w:ascii="Times New Roman" w:eastAsia="Times New Roman" w:hAnsi="Times New Roman"/>
          <w:szCs w:val="20"/>
        </w:rPr>
        <w:t>, spare structures, and/or spare equipment inventories for electric transmission lines and/or substations;</w:t>
      </w:r>
      <w:r>
        <w:rPr>
          <w:rStyle w:val="FootnoteReference"/>
          <w:rFonts w:ascii="Times New Roman" w:hAnsi="Times New Roman"/>
          <w:szCs w:val="20"/>
        </w:rPr>
        <w:footnoteReference w:id="32"/>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Real-time operations monitoring and control capabilities;</w:t>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Major facility replacements or rebuilds required as a result of catastrophic destruction or natural aging through normal wear and tear, including financial strategy to facilitate timely replacements and/or rebuilds;</w:t>
      </w:r>
      <w:r>
        <w:rPr>
          <w:rStyle w:val="FootnoteReference"/>
          <w:rFonts w:ascii="Times New Roman" w:hAnsi="Times New Roman"/>
          <w:szCs w:val="20"/>
        </w:rPr>
        <w:footnoteReference w:id="33"/>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 xml:space="preserve">Plans for retaining </w:t>
      </w:r>
      <w:r>
        <w:rPr>
          <w:rFonts w:ascii="Times New Roman" w:eastAsia="Times New Roman" w:hAnsi="Times New Roman"/>
          <w:spacing w:val="-8"/>
          <w:szCs w:val="20"/>
        </w:rPr>
        <w:t xml:space="preserve">and qualifying </w:t>
      </w:r>
      <w:r>
        <w:rPr>
          <w:rFonts w:ascii="Times New Roman" w:hAnsi="Times New Roman"/>
          <w:szCs w:val="20"/>
        </w:rPr>
        <w:t>personnel or contractors;</w:t>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Plans for utilizing infrastructure and resources owned and operated by an affiliate company;</w:t>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Plans for acquiring required tools, equipment, and vehicles;</w:t>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Plans for development of maintenance standards &amp; practices to be followed for specific types of facilities;</w:t>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Plans for developing standards governing where personnel, equipment, and spare parts/equipment will be maintained with respect to potential future facilities (e.g., maximum distance between facility &amp; local office, etc.); and</w:t>
      </w:r>
    </w:p>
    <w:p w:rsidR="002F72AA" w:rsidRDefault="005306B2" w:rsidP="005A5889">
      <w:pPr>
        <w:pStyle w:val="ListParagraph"/>
        <w:numPr>
          <w:ilvl w:val="0"/>
          <w:numId w:val="35"/>
        </w:numPr>
        <w:spacing w:before="0" w:after="120"/>
        <w:ind w:left="1440"/>
        <w:rPr>
          <w:rFonts w:ascii="Times New Roman" w:hAnsi="Times New Roman"/>
          <w:szCs w:val="20"/>
        </w:rPr>
      </w:pPr>
      <w:r>
        <w:rPr>
          <w:rFonts w:ascii="Times New Roman" w:hAnsi="Times New Roman"/>
          <w:szCs w:val="20"/>
        </w:rPr>
        <w:t>Plans for maintaining adequate capital procurement capabilities to rebuild facilities following major catastrophic outages (including property insurance and risk mitigation strategies).</w:t>
      </w:r>
    </w:p>
    <w:p w:rsidR="002F72AA" w:rsidRDefault="005306B2">
      <w:pPr>
        <w:spacing w:after="120" w:line="240" w:lineRule="auto"/>
        <w:ind w:left="900"/>
        <w:rPr>
          <w:rFonts w:ascii="Times New Roman" w:hAnsi="Times New Roman"/>
          <w:szCs w:val="20"/>
        </w:rPr>
      </w:pPr>
      <w:r>
        <w:rPr>
          <w:rFonts w:ascii="Times New Roman" w:hAnsi="Times New Roman"/>
          <w:szCs w:val="20"/>
        </w:rPr>
        <w:t>If the Applicant will utilize capabilities or competencies from a Parent, Affiliate, or contracted third-parties to meet the project implementation requirements, those capabilities or competencies must be identified in Attachment B as being provided by said Parent, Affiliate, or contracted third-parties.</w:t>
      </w:r>
    </w:p>
    <w:p w:rsidR="002F72AA" w:rsidRDefault="005306B2">
      <w:pPr>
        <w:pStyle w:val="ListParagraph"/>
        <w:numPr>
          <w:ilvl w:val="0"/>
          <w:numId w:val="0"/>
        </w:numPr>
        <w:spacing w:before="0" w:after="120"/>
        <w:ind w:left="720"/>
        <w:rPr>
          <w:rFonts w:ascii="Times New Roman" w:hAnsi="Times New Roman"/>
          <w:b/>
          <w:szCs w:val="20"/>
        </w:rPr>
      </w:pPr>
      <w:r>
        <w:rPr>
          <w:rFonts w:ascii="Times New Roman" w:hAnsi="Times New Roman"/>
          <w:bCs/>
          <w:szCs w:val="20"/>
        </w:rPr>
        <w:lastRenderedPageBreak/>
        <w:t>3.3</w:t>
      </w:r>
      <w:r>
        <w:rPr>
          <w:rFonts w:ascii="Times New Roman" w:hAnsi="Times New Roman"/>
          <w:b/>
          <w:bCs/>
          <w:szCs w:val="20"/>
        </w:rPr>
        <w:tab/>
      </w:r>
      <w:r>
        <w:rPr>
          <w:rFonts w:ascii="Times New Roman" w:hAnsi="Times New Roman"/>
          <w:color w:val="000000"/>
        </w:rPr>
        <w:t xml:space="preserve">Provide a description of the </w:t>
      </w:r>
      <w:r>
        <w:rPr>
          <w:rFonts w:ascii="Times New Roman" w:hAnsi="Times New Roman"/>
        </w:rPr>
        <w:t>Applicant’s s</w:t>
      </w:r>
      <w:r>
        <w:rPr>
          <w:rFonts w:ascii="Times New Roman" w:hAnsi="Times New Roman"/>
          <w:bCs/>
          <w:szCs w:val="20"/>
        </w:rPr>
        <w:t>afety assurance and risk management plans.</w:t>
      </w:r>
    </w:p>
    <w:p w:rsidR="002F72AA" w:rsidRDefault="005306B2">
      <w:pPr>
        <w:spacing w:after="120" w:line="240" w:lineRule="auto"/>
        <w:ind w:left="900"/>
        <w:rPr>
          <w:rFonts w:ascii="Times New Roman" w:hAnsi="Times New Roman"/>
          <w:szCs w:val="20"/>
        </w:rPr>
      </w:pPr>
      <w:r>
        <w:rPr>
          <w:rFonts w:ascii="Times New Roman" w:hAnsi="Times New Roman"/>
          <w:szCs w:val="20"/>
        </w:rPr>
        <w:t>Provide a detailed description of the planned safety assurance and risk management plan including descriptions of planned safety rules, safety policies, safety prevention programs, and safety training.  In addition, the plan should address general policies, strategies, and procedures to be employed for risk management to address and mitigate potential risks including, but not limited to, potential litigation from liability claims, catastrophic premature failure or destruction of assets, and legal or regulatory compliance violations.  The safety assurance and risk management plan shall be submitted with this Application as Attachment C.</w:t>
      </w:r>
    </w:p>
    <w:p w:rsidR="002F72AA" w:rsidRDefault="005306B2" w:rsidP="005A5889">
      <w:pPr>
        <w:pStyle w:val="ListParagraph"/>
        <w:numPr>
          <w:ilvl w:val="0"/>
          <w:numId w:val="31"/>
        </w:numPr>
        <w:spacing w:before="0" w:after="120"/>
        <w:ind w:right="-180"/>
        <w:rPr>
          <w:rFonts w:ascii="Times New Roman" w:hAnsi="Times New Roman"/>
        </w:rPr>
      </w:pPr>
      <w:r>
        <w:rPr>
          <w:rFonts w:ascii="Times New Roman" w:hAnsi="Times New Roman"/>
          <w:color w:val="000000"/>
        </w:rPr>
        <w:t xml:space="preserve">Provide a description of the </w:t>
      </w:r>
      <w:r>
        <w:rPr>
          <w:rFonts w:ascii="Times New Roman" w:hAnsi="Times New Roman"/>
        </w:rPr>
        <w:t xml:space="preserve">Applicant’s capability or experience in meeting development and completion schedules as it pertains to construction, maintenance, and operation of </w:t>
      </w:r>
      <w:r>
        <w:rPr>
          <w:rFonts w:ascii="Times New Roman" w:hAnsi="Times New Roman"/>
          <w:color w:val="000000"/>
        </w:rPr>
        <w:t>electric transmission facilities.</w:t>
      </w:r>
    </w:p>
    <w:p w:rsidR="002F72AA" w:rsidRDefault="005306B2" w:rsidP="005A5889">
      <w:pPr>
        <w:numPr>
          <w:ilvl w:val="0"/>
          <w:numId w:val="31"/>
        </w:numPr>
        <w:spacing w:after="120" w:line="240" w:lineRule="auto"/>
        <w:rPr>
          <w:rFonts w:ascii="Times New Roman" w:hAnsi="Times New Roman"/>
          <w:color w:val="000000"/>
        </w:rPr>
      </w:pPr>
      <w:r>
        <w:rPr>
          <w:rFonts w:ascii="Times New Roman" w:hAnsi="Times New Roman"/>
          <w:color w:val="000000"/>
        </w:rPr>
        <w:t>Provide a description of the Applicant’s business practices that demonstrate consistency with Good Utility Practice and capability to address and timely remedy failure of facilities relative to constructing, maintaining and operating electric transmission facilities.</w:t>
      </w:r>
    </w:p>
    <w:p w:rsidR="002F72AA" w:rsidRDefault="005306B2" w:rsidP="005A5889">
      <w:pPr>
        <w:numPr>
          <w:ilvl w:val="0"/>
          <w:numId w:val="31"/>
        </w:numPr>
        <w:spacing w:after="120" w:line="240" w:lineRule="auto"/>
        <w:ind w:right="-360"/>
        <w:rPr>
          <w:rFonts w:ascii="Times New Roman" w:hAnsi="Times New Roman"/>
          <w:color w:val="000000"/>
        </w:rPr>
      </w:pPr>
      <w:r>
        <w:rPr>
          <w:rFonts w:ascii="Times New Roman" w:hAnsi="Times New Roman"/>
        </w:rPr>
        <w:t xml:space="preserve">Provide a description (including construction cost details, location, circuit miles, voltage levels and equipment descriptions) of electric </w:t>
      </w:r>
      <w:r>
        <w:rPr>
          <w:rFonts w:ascii="Times New Roman" w:hAnsi="Times New Roman"/>
          <w:color w:val="000000"/>
        </w:rPr>
        <w:t>transmission facilities</w:t>
      </w:r>
      <w:r>
        <w:rPr>
          <w:rFonts w:ascii="Times New Roman" w:hAnsi="Times New Roman"/>
        </w:rPr>
        <w:t xml:space="preserve"> that the Applicant has previously constructed, maintained and operated within the past ten years and the status of those facilities, including whether the construction was suspended or terminated and for what reason, whether construction was completed, whether the facility entered into commercial operation, whether the facility failed to perform as it was designed and for what reason.  Include any history and evidence demonstrating ability to maintain those facilities, along with a record of past reliability performance.</w:t>
      </w:r>
    </w:p>
    <w:p w:rsidR="002F72AA" w:rsidRDefault="005306B2" w:rsidP="005A5889">
      <w:pPr>
        <w:pStyle w:val="ListParagraph"/>
        <w:numPr>
          <w:ilvl w:val="0"/>
          <w:numId w:val="31"/>
        </w:numPr>
        <w:spacing w:before="0" w:after="120"/>
        <w:rPr>
          <w:rFonts w:ascii="Times New Roman" w:hAnsi="Times New Roman"/>
        </w:rPr>
      </w:pPr>
      <w:r>
        <w:rPr>
          <w:rFonts w:ascii="Times New Roman" w:hAnsi="Times New Roman"/>
          <w:color w:val="000000"/>
        </w:rPr>
        <w:t>Provide evidence to demonstrate the Applicant’s ability or experience with meeting:</w:t>
      </w:r>
    </w:p>
    <w:p w:rsidR="002F72AA" w:rsidRDefault="005306B2" w:rsidP="005A5889">
      <w:pPr>
        <w:pStyle w:val="ListParagraph"/>
        <w:numPr>
          <w:ilvl w:val="1"/>
          <w:numId w:val="31"/>
        </w:numPr>
        <w:spacing w:before="0" w:after="120"/>
        <w:rPr>
          <w:rFonts w:ascii="Times New Roman" w:hAnsi="Times New Roman"/>
        </w:rPr>
      </w:pPr>
      <w:r>
        <w:rPr>
          <w:rFonts w:ascii="Times New Roman" w:hAnsi="Times New Roman"/>
          <w:color w:val="000000"/>
        </w:rPr>
        <w:t>NERC and/or NPCC reliability standards or compliance requirements, including descriptions of associated violations and/or pending violations; and</w:t>
      </w:r>
    </w:p>
    <w:p w:rsidR="002F72AA" w:rsidRDefault="005306B2" w:rsidP="005A5889">
      <w:pPr>
        <w:pStyle w:val="ListParagraph"/>
        <w:numPr>
          <w:ilvl w:val="1"/>
          <w:numId w:val="31"/>
        </w:numPr>
        <w:spacing w:before="0" w:after="120"/>
        <w:rPr>
          <w:rFonts w:ascii="Times New Roman" w:hAnsi="Times New Roman"/>
        </w:rPr>
      </w:pPr>
      <w:r>
        <w:rPr>
          <w:rFonts w:ascii="Times New Roman" w:hAnsi="Times New Roman"/>
          <w:color w:val="000000"/>
        </w:rPr>
        <w:t>ISO-NE Operating Documents.</w:t>
      </w:r>
      <w:r>
        <w:rPr>
          <w:rStyle w:val="FootnoteReference"/>
          <w:color w:val="000000"/>
        </w:rPr>
        <w:footnoteReference w:id="34"/>
      </w:r>
    </w:p>
    <w:p w:rsidR="002F72AA" w:rsidRDefault="005306B2">
      <w:pPr>
        <w:pStyle w:val="ListParagraph"/>
        <w:numPr>
          <w:ilvl w:val="0"/>
          <w:numId w:val="0"/>
        </w:numPr>
        <w:rPr>
          <w:rFonts w:ascii="Times New Roman" w:hAnsi="Times New Roman"/>
          <w:b/>
        </w:rPr>
      </w:pPr>
      <w:r>
        <w:rPr>
          <w:rFonts w:ascii="Times New Roman" w:hAnsi="Times New Roman"/>
          <w:b/>
        </w:rPr>
        <w:t>Part III - Signature</w:t>
      </w:r>
    </w:p>
    <w:p w:rsidR="002F72AA" w:rsidRDefault="005306B2">
      <w:pPr>
        <w:pStyle w:val="ListParagraph"/>
        <w:numPr>
          <w:ilvl w:val="0"/>
          <w:numId w:val="0"/>
        </w:numPr>
        <w:spacing w:after="120"/>
        <w:ind w:left="360"/>
        <w:rPr>
          <w:rFonts w:ascii="Times New Roman" w:hAnsi="Times New Roman"/>
        </w:rPr>
      </w:pPr>
      <w:r>
        <w:rPr>
          <w:rFonts w:ascii="Times New Roman" w:hAnsi="Times New Roman"/>
        </w:rPr>
        <w:t>The Applicant hereby represents and warrants that all statements and representations made herein, including any supporting documents, are true to the best of the Applicant’s knowledge and belief.</w:t>
      </w:r>
    </w:p>
    <w:p w:rsidR="002F72AA" w:rsidRDefault="005306B2">
      <w:pPr>
        <w:spacing w:after="120"/>
        <w:ind w:left="90"/>
        <w:rPr>
          <w:rFonts w:ascii="Times New Roman" w:hAnsi="Times New Roman"/>
        </w:rPr>
      </w:pPr>
      <w:r>
        <w:rPr>
          <w:rFonts w:ascii="Times New Roman" w:hAnsi="Times New Roman"/>
        </w:rPr>
        <w:t>By: ________________________________________</w:t>
      </w:r>
      <w:proofErr w:type="gramStart"/>
      <w:r>
        <w:rPr>
          <w:rFonts w:ascii="Times New Roman" w:hAnsi="Times New Roman"/>
        </w:rPr>
        <w:t>_</w:t>
      </w:r>
      <w:proofErr w:type="gramEnd"/>
      <w:r>
        <w:rPr>
          <w:rFonts w:ascii="Times New Roman" w:hAnsi="Times New Roman"/>
        </w:rPr>
        <w:br/>
        <w:t>(Authorized Representative of the Applicant)</w:t>
      </w:r>
    </w:p>
    <w:p w:rsidR="002F72AA" w:rsidRDefault="005306B2">
      <w:pPr>
        <w:spacing w:after="120"/>
        <w:ind w:left="90"/>
        <w:rPr>
          <w:rFonts w:ascii="Times New Roman" w:hAnsi="Times New Roman"/>
        </w:rPr>
      </w:pPr>
      <w:r>
        <w:rPr>
          <w:rFonts w:ascii="Times New Roman" w:hAnsi="Times New Roman"/>
        </w:rPr>
        <w:t xml:space="preserve">Date: </w:t>
      </w:r>
    </w:p>
    <w:p w:rsidR="002F72AA" w:rsidRDefault="005306B2">
      <w:pPr>
        <w:pStyle w:val="ListParagraph"/>
        <w:numPr>
          <w:ilvl w:val="0"/>
          <w:numId w:val="0"/>
        </w:numPr>
        <w:spacing w:after="120"/>
        <w:ind w:left="360"/>
        <w:rPr>
          <w:rFonts w:ascii="Times New Roman" w:hAnsi="Times New Roman"/>
        </w:rPr>
      </w:pPr>
      <w:r>
        <w:rPr>
          <w:rFonts w:ascii="Times New Roman" w:hAnsi="Times New Roman"/>
        </w:rPr>
        <w:t>Name:</w:t>
      </w:r>
    </w:p>
    <w:p w:rsidR="002F72AA" w:rsidRDefault="005306B2">
      <w:pPr>
        <w:pStyle w:val="ListParagraph"/>
        <w:numPr>
          <w:ilvl w:val="0"/>
          <w:numId w:val="0"/>
        </w:numPr>
        <w:spacing w:after="120"/>
        <w:ind w:left="360"/>
        <w:rPr>
          <w:rFonts w:ascii="Times New Roman" w:hAnsi="Times New Roman"/>
        </w:rPr>
      </w:pPr>
      <w:r>
        <w:rPr>
          <w:rFonts w:ascii="Times New Roman" w:hAnsi="Times New Roman"/>
        </w:rPr>
        <w:t>Title:</w:t>
      </w:r>
    </w:p>
    <w:p w:rsidR="002F72AA" w:rsidRDefault="002F72AA">
      <w:pPr>
        <w:pStyle w:val="ListParagraph"/>
        <w:numPr>
          <w:ilvl w:val="0"/>
          <w:numId w:val="0"/>
        </w:numPr>
        <w:spacing w:after="120"/>
        <w:ind w:left="360"/>
        <w:rPr>
          <w:rFonts w:ascii="Times New Roman" w:hAnsi="Times New Roman"/>
        </w:rPr>
      </w:pPr>
    </w:p>
    <w:p w:rsidR="002F72AA" w:rsidRDefault="002F72AA">
      <w:pPr>
        <w:pStyle w:val="ListParagraph"/>
        <w:numPr>
          <w:ilvl w:val="0"/>
          <w:numId w:val="0"/>
        </w:numPr>
        <w:spacing w:after="120"/>
        <w:ind w:left="360"/>
        <w:rPr>
          <w:rFonts w:ascii="Times New Roman" w:hAnsi="Times New Roman"/>
        </w:rPr>
      </w:pPr>
    </w:p>
    <w:p w:rsidR="002F72AA" w:rsidRDefault="005306B2">
      <w:pPr>
        <w:pStyle w:val="ListParagraph"/>
        <w:numPr>
          <w:ilvl w:val="0"/>
          <w:numId w:val="0"/>
        </w:numPr>
        <w:spacing w:after="120"/>
        <w:ind w:left="360"/>
        <w:rPr>
          <w:rFonts w:ascii="Times New Roman" w:hAnsi="Times New Roman"/>
          <w:b/>
        </w:rPr>
      </w:pPr>
      <w:r>
        <w:rPr>
          <w:rFonts w:ascii="Times New Roman" w:hAnsi="Times New Roman"/>
          <w:b/>
        </w:rPr>
        <w:t>Acknowledgement of Receipt by ISO-NE:</w:t>
      </w:r>
    </w:p>
    <w:p w:rsidR="002F72AA" w:rsidRDefault="005306B2">
      <w:pPr>
        <w:pStyle w:val="ListParagraph"/>
        <w:numPr>
          <w:ilvl w:val="0"/>
          <w:numId w:val="0"/>
        </w:numPr>
        <w:spacing w:after="120"/>
        <w:ind w:left="360"/>
        <w:rPr>
          <w:rFonts w:ascii="Times New Roman" w:hAnsi="Times New Roman"/>
        </w:rPr>
      </w:pPr>
      <w:r>
        <w:rPr>
          <w:rFonts w:ascii="Times New Roman" w:hAnsi="Times New Roman"/>
          <w:noProof/>
          <w:color w:val="000000"/>
        </w:rPr>
        <mc:AlternateContent>
          <mc:Choice Requires="wps">
            <w:drawing>
              <wp:anchor distT="0" distB="0" distL="114300" distR="114300" simplePos="0" relativeHeight="251658240" behindDoc="0" locked="0" layoutInCell="1" allowOverlap="1" wp14:anchorId="468966FA" wp14:editId="20406A6D">
                <wp:simplePos x="0" y="0"/>
                <wp:positionH relativeFrom="column">
                  <wp:posOffset>-675640</wp:posOffset>
                </wp:positionH>
                <wp:positionV relativeFrom="paragraph">
                  <wp:posOffset>36830</wp:posOffset>
                </wp:positionV>
                <wp:extent cx="45085" cy="45085"/>
                <wp:effectExtent l="635" t="0" r="1905" b="381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E8" w:rsidRDefault="00C968E8">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53.2pt;margin-top:2.9pt;width:3.5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" stroked="f">
                <v:textbox>
                  <w:txbxContent>
                    <w:p w:rsidR="00C968E8" w:rsidRDefault="00C968E8">
                      <w:pPr>
                        <w:spacing w:after="120"/>
                      </w:pPr>
                    </w:p>
                  </w:txbxContent>
                </v:textbox>
              </v:shape>
            </w:pict>
          </mc:Fallback>
        </mc:AlternateContent>
      </w:r>
      <w:r>
        <w:rPr>
          <w:rFonts w:ascii="Times New Roman" w:hAnsi="Times New Roman"/>
        </w:rPr>
        <w:t>Date: _________ / Time: _________of receipt by ISO New England Inc. of the Application.</w:t>
      </w:r>
    </w:p>
    <w:p w:rsidR="002F72AA" w:rsidRDefault="002F72AA">
      <w:pPr>
        <w:pStyle w:val="ListParagraph"/>
        <w:numPr>
          <w:ilvl w:val="0"/>
          <w:numId w:val="0"/>
        </w:numPr>
        <w:spacing w:after="120"/>
        <w:ind w:left="360"/>
        <w:rPr>
          <w:rFonts w:ascii="Times New Roman" w:hAnsi="Times New Roman"/>
        </w:rPr>
      </w:pPr>
    </w:p>
    <w:p w:rsidR="002F72AA" w:rsidRDefault="005306B2">
      <w:pPr>
        <w:pStyle w:val="ListParagraph"/>
        <w:numPr>
          <w:ilvl w:val="0"/>
          <w:numId w:val="0"/>
        </w:numPr>
        <w:spacing w:after="120"/>
        <w:ind w:left="1080"/>
        <w:rPr>
          <w:rFonts w:ascii="Times New Roman" w:hAnsi="Times New Roman"/>
        </w:rPr>
      </w:pPr>
      <w:r>
        <w:rPr>
          <w:rFonts w:ascii="Times New Roman" w:hAnsi="Times New Roman"/>
        </w:rPr>
        <w:lastRenderedPageBreak/>
        <w:t>By: _________________________________________</w:t>
      </w:r>
      <w:r>
        <w:rPr>
          <w:rFonts w:ascii="Times New Roman" w:hAnsi="Times New Roman"/>
        </w:rPr>
        <w:br/>
      </w:r>
    </w:p>
    <w:p w:rsidR="002F72AA" w:rsidRDefault="005306B2">
      <w:pPr>
        <w:pStyle w:val="ListParagraph"/>
        <w:numPr>
          <w:ilvl w:val="0"/>
          <w:numId w:val="0"/>
        </w:numPr>
        <w:spacing w:after="120"/>
        <w:ind w:left="360"/>
        <w:rPr>
          <w:rFonts w:ascii="Times New Roman" w:hAnsi="Times New Roman"/>
        </w:rPr>
      </w:pPr>
      <w:r>
        <w:rPr>
          <w:rFonts w:ascii="Times New Roman" w:hAnsi="Times New Roman"/>
        </w:rPr>
        <w:t>Name:</w:t>
      </w:r>
    </w:p>
    <w:p w:rsidR="002F72AA" w:rsidRDefault="005306B2">
      <w:pPr>
        <w:pStyle w:val="ListParagraph"/>
        <w:numPr>
          <w:ilvl w:val="0"/>
          <w:numId w:val="0"/>
        </w:numPr>
        <w:spacing w:after="120"/>
        <w:ind w:left="360"/>
        <w:rPr>
          <w:rFonts w:ascii="Times New Roman" w:hAnsi="Times New Roman"/>
        </w:rPr>
      </w:pPr>
      <w:r>
        <w:rPr>
          <w:rFonts w:ascii="Times New Roman" w:hAnsi="Times New Roman"/>
        </w:rPr>
        <w:t>Title:</w:t>
      </w:r>
      <w:r>
        <w:rPr>
          <w:rFonts w:ascii="Times New Roman" w:hAnsi="Times New Roman"/>
        </w:rPr>
        <w:br w:type="page"/>
      </w:r>
    </w:p>
    <w:p w:rsidR="002F72AA" w:rsidRDefault="005306B2">
      <w:pPr>
        <w:pStyle w:val="Heading3"/>
      </w:pPr>
      <w:bookmarkStart w:id="682" w:name="_Toc436999045"/>
      <w:bookmarkStart w:id="683" w:name="_Toc461528287"/>
      <w:r>
        <w:lastRenderedPageBreak/>
        <w:t>Appendix C</w:t>
      </w:r>
      <w:bookmarkEnd w:id="682"/>
      <w:bookmarkEnd w:id="683"/>
    </w:p>
    <w:p w:rsidR="002F72AA" w:rsidRDefault="005306B2">
      <w:pPr>
        <w:jc w:val="center"/>
        <w:rPr>
          <w:rFonts w:ascii="Times New Roman" w:hAnsi="Times New Roman"/>
          <w:b/>
          <w:sz w:val="28"/>
          <w:szCs w:val="28"/>
        </w:rPr>
      </w:pPr>
      <w:r>
        <w:rPr>
          <w:rFonts w:ascii="Times New Roman" w:hAnsi="Times New Roman"/>
          <w:b/>
          <w:sz w:val="28"/>
          <w:szCs w:val="28"/>
        </w:rPr>
        <w:t>Qualified Transmission Project Sponsor Annual Certification Form</w:t>
      </w:r>
    </w:p>
    <w:p w:rsidR="002F72AA" w:rsidRDefault="005306B2">
      <w:pPr>
        <w:rPr>
          <w:rFonts w:ascii="Times New Roman" w:hAnsi="Times New Roman"/>
          <w:b/>
          <w:sz w:val="21"/>
          <w:szCs w:val="21"/>
        </w:rPr>
      </w:pPr>
      <w:r>
        <w:rPr>
          <w:rFonts w:ascii="Times New Roman" w:hAnsi="Times New Roman"/>
          <w:b/>
          <w:sz w:val="21"/>
          <w:szCs w:val="21"/>
        </w:rPr>
        <w:t>Instructions:</w:t>
      </w:r>
    </w:p>
    <w:p w:rsidR="002F72AA" w:rsidRDefault="005306B2" w:rsidP="005A5889">
      <w:pPr>
        <w:pStyle w:val="ListParagraph"/>
        <w:numPr>
          <w:ilvl w:val="0"/>
          <w:numId w:val="32"/>
        </w:numPr>
        <w:spacing w:before="0" w:after="0" w:line="276" w:lineRule="auto"/>
        <w:contextualSpacing/>
        <w:rPr>
          <w:rFonts w:ascii="Times New Roman" w:hAnsi="Times New Roman"/>
          <w:b/>
          <w:sz w:val="21"/>
          <w:szCs w:val="21"/>
        </w:rPr>
      </w:pPr>
      <w:r>
        <w:rPr>
          <w:rFonts w:ascii="Times New Roman" w:hAnsi="Times New Roman"/>
          <w:b/>
          <w:sz w:val="21"/>
          <w:szCs w:val="21"/>
        </w:rPr>
        <w:t xml:space="preserve">Questions related to this form and the QTPS process are to be directed to: </w:t>
      </w:r>
    </w:p>
    <w:p w:rsidR="002F72AA" w:rsidRDefault="00A86636" w:rsidP="005A5889">
      <w:pPr>
        <w:pStyle w:val="ListParagraph"/>
        <w:numPr>
          <w:ilvl w:val="1"/>
          <w:numId w:val="32"/>
        </w:numPr>
        <w:spacing w:before="0" w:after="200" w:line="276" w:lineRule="auto"/>
        <w:rPr>
          <w:rFonts w:ascii="Times New Roman" w:hAnsi="Times New Roman"/>
          <w:b/>
          <w:sz w:val="21"/>
          <w:szCs w:val="21"/>
        </w:rPr>
      </w:pPr>
      <w:hyperlink r:id="rId63" w:history="1">
        <w:r w:rsidR="005306B2">
          <w:rPr>
            <w:rStyle w:val="Hyperlink"/>
            <w:rFonts w:ascii="Times New Roman" w:hAnsi="Times New Roman"/>
            <w:sz w:val="21"/>
            <w:szCs w:val="21"/>
          </w:rPr>
          <w:t>QTPS@iso-ne.com</w:t>
        </w:r>
      </w:hyperlink>
      <w:r w:rsidR="005306B2">
        <w:rPr>
          <w:rFonts w:ascii="Times New Roman" w:hAnsi="Times New Roman"/>
          <w:sz w:val="21"/>
          <w:szCs w:val="21"/>
        </w:rPr>
        <w:t xml:space="preserve"> </w:t>
      </w:r>
      <w:r w:rsidR="005306B2">
        <w:t>, or Bruce Kay at 413-535-4062</w:t>
      </w:r>
    </w:p>
    <w:p w:rsidR="002F72AA" w:rsidRDefault="005306B2" w:rsidP="005A5889">
      <w:pPr>
        <w:pStyle w:val="ListParagraph"/>
        <w:numPr>
          <w:ilvl w:val="0"/>
          <w:numId w:val="32"/>
        </w:numPr>
        <w:spacing w:before="240" w:line="276" w:lineRule="auto"/>
        <w:contextualSpacing/>
        <w:rPr>
          <w:rFonts w:ascii="Times New Roman" w:hAnsi="Times New Roman"/>
          <w:b/>
          <w:sz w:val="21"/>
          <w:szCs w:val="21"/>
        </w:rPr>
      </w:pPr>
      <w:r>
        <w:rPr>
          <w:rFonts w:ascii="Times New Roman" w:hAnsi="Times New Roman"/>
          <w:b/>
          <w:sz w:val="21"/>
          <w:szCs w:val="21"/>
        </w:rPr>
        <w:t xml:space="preserve">Include attachments, if needed: </w:t>
      </w:r>
    </w:p>
    <w:p w:rsidR="002F72AA" w:rsidRDefault="005306B2">
      <w:pPr>
        <w:pStyle w:val="ListParagraph"/>
        <w:numPr>
          <w:ilvl w:val="0"/>
          <w:numId w:val="0"/>
        </w:numPr>
        <w:ind w:left="720"/>
        <w:rPr>
          <w:rFonts w:ascii="Times New Roman" w:hAnsi="Times New Roman"/>
          <w:b/>
          <w:sz w:val="21"/>
          <w:szCs w:val="21"/>
        </w:rPr>
      </w:pPr>
      <w:r>
        <w:rPr>
          <w:rFonts w:ascii="Times New Roman" w:hAnsi="Times New Roman"/>
          <w:sz w:val="21"/>
          <w:szCs w:val="21"/>
        </w:rPr>
        <w:t>A QTPS may, as an attachment to this form, include a separate document to explain, or provide additional supporting information, as to why there may have been an adverse material change to the information included in the Accepted Application.  Please mark the attachment so that it is clear as to which question the answer/material relates.</w:t>
      </w:r>
    </w:p>
    <w:p w:rsidR="002F72AA" w:rsidRDefault="005306B2" w:rsidP="005A5889">
      <w:pPr>
        <w:pStyle w:val="ListParagraph"/>
        <w:numPr>
          <w:ilvl w:val="0"/>
          <w:numId w:val="32"/>
        </w:numPr>
        <w:spacing w:before="0" w:after="200" w:line="276" w:lineRule="auto"/>
        <w:contextualSpacing/>
        <w:rPr>
          <w:rFonts w:ascii="Times New Roman" w:hAnsi="Times New Roman"/>
          <w:i/>
          <w:sz w:val="21"/>
          <w:szCs w:val="21"/>
        </w:rPr>
      </w:pPr>
      <w:r>
        <w:rPr>
          <w:rFonts w:ascii="Times New Roman" w:hAnsi="Times New Roman"/>
          <w:b/>
          <w:sz w:val="21"/>
          <w:szCs w:val="21"/>
        </w:rPr>
        <w:t>Submittal of Form:</w:t>
      </w:r>
      <w:r>
        <w:rPr>
          <w:rFonts w:ascii="Times New Roman" w:hAnsi="Times New Roman"/>
          <w:sz w:val="21"/>
          <w:szCs w:val="21"/>
        </w:rPr>
        <w:t xml:space="preserve"> </w:t>
      </w:r>
    </w:p>
    <w:p w:rsidR="002F72AA" w:rsidRDefault="005306B2" w:rsidP="005A5889">
      <w:pPr>
        <w:pStyle w:val="ListParagraph"/>
        <w:numPr>
          <w:ilvl w:val="1"/>
          <w:numId w:val="32"/>
        </w:numPr>
        <w:spacing w:before="0" w:line="276" w:lineRule="auto"/>
        <w:rPr>
          <w:rFonts w:ascii="Times New Roman" w:hAnsi="Times New Roman"/>
          <w:sz w:val="21"/>
          <w:szCs w:val="21"/>
        </w:rPr>
      </w:pPr>
      <w:r>
        <w:rPr>
          <w:rFonts w:ascii="Times New Roman" w:hAnsi="Times New Roman"/>
          <w:sz w:val="21"/>
          <w:szCs w:val="21"/>
        </w:rPr>
        <w:t xml:space="preserve">A QTPS must complete and submit this QTPS Annual Certification Form to the ISO between the </w:t>
      </w:r>
      <w:proofErr w:type="gramStart"/>
      <w:r>
        <w:rPr>
          <w:rFonts w:ascii="Times New Roman" w:hAnsi="Times New Roman"/>
          <w:szCs w:val="20"/>
        </w:rPr>
        <w:t>beginning</w:t>
      </w:r>
      <w:proofErr w:type="gramEnd"/>
      <w:r>
        <w:rPr>
          <w:rFonts w:ascii="Times New Roman" w:hAnsi="Times New Roman"/>
          <w:szCs w:val="20"/>
        </w:rPr>
        <w:t xml:space="preserve"> of the day on January 1</w:t>
      </w:r>
      <w:r>
        <w:rPr>
          <w:rFonts w:ascii="Times New Roman" w:hAnsi="Times New Roman"/>
          <w:szCs w:val="20"/>
          <w:vertAlign w:val="superscript"/>
        </w:rPr>
        <w:t>st</w:t>
      </w:r>
      <w:r>
        <w:rPr>
          <w:rFonts w:ascii="Times New Roman" w:hAnsi="Times New Roman"/>
          <w:szCs w:val="20"/>
        </w:rPr>
        <w:t xml:space="preserve"> through the end of the day on January 31</w:t>
      </w:r>
      <w:r>
        <w:rPr>
          <w:rFonts w:ascii="Times New Roman" w:hAnsi="Times New Roman"/>
          <w:szCs w:val="20"/>
          <w:vertAlign w:val="superscript"/>
        </w:rPr>
        <w:t>st</w:t>
      </w:r>
      <w:r>
        <w:rPr>
          <w:rFonts w:ascii="Times New Roman" w:hAnsi="Times New Roman"/>
          <w:szCs w:val="20"/>
        </w:rPr>
        <w:t xml:space="preserve"> </w:t>
      </w:r>
      <w:r>
        <w:rPr>
          <w:rFonts w:ascii="Times New Roman" w:hAnsi="Times New Roman"/>
          <w:sz w:val="21"/>
          <w:szCs w:val="21"/>
        </w:rPr>
        <w:t>of every year following ISO-NE’s approval of the entity’s QTPS status.</w:t>
      </w:r>
    </w:p>
    <w:p w:rsidR="002F72AA" w:rsidRDefault="005306B2" w:rsidP="005A5889">
      <w:pPr>
        <w:pStyle w:val="ListParagraph"/>
        <w:numPr>
          <w:ilvl w:val="1"/>
          <w:numId w:val="32"/>
        </w:numPr>
        <w:spacing w:before="0" w:after="200" w:line="276" w:lineRule="auto"/>
        <w:contextualSpacing/>
        <w:rPr>
          <w:rFonts w:ascii="Times New Roman" w:hAnsi="Times New Roman"/>
          <w:i/>
          <w:sz w:val="21"/>
          <w:szCs w:val="21"/>
        </w:rPr>
      </w:pPr>
      <w:r>
        <w:rPr>
          <w:rFonts w:ascii="Times New Roman" w:hAnsi="Times New Roman"/>
          <w:sz w:val="21"/>
          <w:szCs w:val="21"/>
        </w:rPr>
        <w:t xml:space="preserve">Submit this “QTPS Annual Certification Form” to the ISO via </w:t>
      </w:r>
      <w:hyperlink r:id="rId64" w:history="1">
        <w:r>
          <w:rPr>
            <w:rStyle w:val="Hyperlink"/>
            <w:rFonts w:ascii="Times New Roman" w:hAnsi="Times New Roman"/>
            <w:sz w:val="21"/>
            <w:szCs w:val="21"/>
          </w:rPr>
          <w:t>QTPS@iso-ne.com</w:t>
        </w:r>
      </w:hyperlink>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2F72AA">
      <w:pPr>
        <w:jc w:val="center"/>
        <w:rPr>
          <w:rFonts w:ascii="Times New Roman" w:hAnsi="Times New Roman"/>
          <w:b/>
        </w:rPr>
      </w:pPr>
    </w:p>
    <w:p w:rsidR="002F72AA" w:rsidRDefault="005306B2">
      <w:pPr>
        <w:jc w:val="center"/>
        <w:rPr>
          <w:rFonts w:ascii="Times New Roman" w:hAnsi="Times New Roman"/>
          <w:b/>
          <w:sz w:val="28"/>
          <w:szCs w:val="28"/>
        </w:rPr>
      </w:pPr>
      <w:r>
        <w:rPr>
          <w:rFonts w:ascii="Times New Roman" w:hAnsi="Times New Roman"/>
          <w:b/>
          <w:sz w:val="28"/>
          <w:szCs w:val="28"/>
        </w:rPr>
        <w:t>QTPS Annual Certification Form</w:t>
      </w:r>
    </w:p>
    <w:p w:rsidR="002F72AA" w:rsidRDefault="005306B2">
      <w:pPr>
        <w:jc w:val="center"/>
        <w:rPr>
          <w:rFonts w:ascii="Times New Roman" w:hAnsi="Times New Roman"/>
        </w:rPr>
      </w:pPr>
      <w:r>
        <w:rPr>
          <w:rFonts w:ascii="Times New Roman" w:hAnsi="Times New Roman"/>
        </w:rPr>
        <w:t>Submittal Date: ____________</w:t>
      </w:r>
    </w:p>
    <w:p w:rsidR="002F72AA" w:rsidRDefault="005306B2">
      <w:pPr>
        <w:jc w:val="center"/>
        <w:rPr>
          <w:rFonts w:ascii="Times New Roman" w:hAnsi="Times New Roman"/>
        </w:rPr>
      </w:pPr>
      <w:r>
        <w:rPr>
          <w:rFonts w:ascii="Times New Roman" w:hAnsi="Times New Roman"/>
        </w:rPr>
        <w:t>Name of Entity with QTPS Status: ____________</w:t>
      </w:r>
    </w:p>
    <w:p w:rsidR="002F72AA" w:rsidRDefault="005306B2">
      <w:pPr>
        <w:rPr>
          <w:rFonts w:ascii="Times New Roman" w:hAnsi="Times New Roman"/>
        </w:rPr>
      </w:pPr>
      <w:r>
        <w:rPr>
          <w:rFonts w:ascii="Times New Roman" w:hAnsi="Times New Roman"/>
        </w:rPr>
        <w:t>The undersigned hereby represents that all statements made herein, including any supporting documents, are true to the best of his/ her knowledge and belief.</w:t>
      </w:r>
    </w:p>
    <w:p w:rsidR="002F72AA" w:rsidRDefault="005306B2">
      <w:pPr>
        <w:rPr>
          <w:rFonts w:ascii="Times New Roman" w:hAnsi="Times New Roman"/>
          <w:b/>
        </w:rPr>
      </w:pPr>
      <w:r>
        <w:rPr>
          <w:rFonts w:ascii="Times New Roman" w:hAnsi="Times New Roman"/>
          <w:b/>
        </w:rPr>
        <w:t>Part I – Declaration of Adverse Material Change</w:t>
      </w:r>
    </w:p>
    <w:p w:rsidR="002F72AA" w:rsidRDefault="005306B2">
      <w:pPr>
        <w:spacing w:after="120"/>
        <w:ind w:left="720"/>
        <w:rPr>
          <w:rFonts w:ascii="Times New Roman" w:hAnsi="Times New Roman"/>
        </w:rPr>
      </w:pPr>
      <w:r>
        <w:rPr>
          <w:rFonts w:ascii="Times New Roman" w:hAnsi="Times New Roman"/>
        </w:rPr>
        <w:t>Please mark either of the following relevant to the intervening year:</w:t>
      </w:r>
    </w:p>
    <w:p w:rsidR="002F72AA" w:rsidRDefault="005306B2">
      <w:pPr>
        <w:spacing w:after="120"/>
        <w:ind w:left="1440" w:hanging="720"/>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There</w:t>
      </w:r>
      <w:proofErr w:type="gramEnd"/>
      <w:r>
        <w:rPr>
          <w:rFonts w:ascii="Times New Roman" w:hAnsi="Times New Roman"/>
        </w:rPr>
        <w:t xml:space="preserve"> </w:t>
      </w:r>
      <w:r>
        <w:rPr>
          <w:rFonts w:ascii="Times New Roman" w:hAnsi="Times New Roman"/>
          <w:b/>
          <w:u w:val="single"/>
        </w:rPr>
        <w:t>have not</w:t>
      </w:r>
      <w:r>
        <w:rPr>
          <w:rFonts w:ascii="Times New Roman" w:hAnsi="Times New Roman"/>
        </w:rPr>
        <w:t xml:space="preserve"> been any adverse material changes to the information included in the Accepted Application.</w:t>
      </w:r>
    </w:p>
    <w:p w:rsidR="002F72AA" w:rsidRDefault="005306B2">
      <w:pPr>
        <w:spacing w:after="120"/>
        <w:ind w:left="1440" w:hanging="720"/>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There</w:t>
      </w:r>
      <w:proofErr w:type="gramEnd"/>
      <w:r>
        <w:rPr>
          <w:rFonts w:ascii="Times New Roman" w:hAnsi="Times New Roman"/>
        </w:rPr>
        <w:t xml:space="preserve"> </w:t>
      </w:r>
      <w:r>
        <w:rPr>
          <w:rFonts w:ascii="Times New Roman" w:hAnsi="Times New Roman"/>
          <w:b/>
          <w:u w:val="single"/>
        </w:rPr>
        <w:t>has</w:t>
      </w:r>
      <w:r>
        <w:rPr>
          <w:rFonts w:ascii="Times New Roman" w:hAnsi="Times New Roman"/>
        </w:rPr>
        <w:t xml:space="preserve"> been an adverse material change(s) to the information included in the Accepted Application.</w:t>
      </w:r>
    </w:p>
    <w:p w:rsidR="002F72AA" w:rsidRDefault="005306B2" w:rsidP="005A5889">
      <w:pPr>
        <w:pStyle w:val="ListParagraph"/>
        <w:numPr>
          <w:ilvl w:val="0"/>
          <w:numId w:val="33"/>
        </w:numPr>
        <w:spacing w:before="0" w:after="120" w:line="276" w:lineRule="auto"/>
        <w:ind w:left="1800"/>
        <w:contextualSpacing/>
        <w:rPr>
          <w:rFonts w:ascii="Times New Roman" w:hAnsi="Times New Roman"/>
        </w:rPr>
      </w:pPr>
      <w:r>
        <w:rPr>
          <w:rFonts w:ascii="Times New Roman" w:hAnsi="Times New Roman"/>
        </w:rPr>
        <w:t>If so, please explain.</w:t>
      </w:r>
    </w:p>
    <w:p w:rsidR="002F72AA" w:rsidRDefault="005306B2">
      <w:pPr>
        <w:spacing w:after="120"/>
        <w:rPr>
          <w:rFonts w:ascii="Times New Roman" w:hAnsi="Times New Roman"/>
        </w:rPr>
      </w:pPr>
      <w:r>
        <w:rPr>
          <w:rFonts w:ascii="Times New Roman" w:hAnsi="Times New Roman"/>
          <w:b/>
        </w:rPr>
        <w:t>Part II – Identification of Supporting Agreements</w:t>
      </w:r>
    </w:p>
    <w:p w:rsidR="002F72AA" w:rsidRDefault="005306B2">
      <w:pPr>
        <w:spacing w:after="120"/>
        <w:ind w:left="720"/>
        <w:rPr>
          <w:rFonts w:ascii="Times New Roman" w:hAnsi="Times New Roman"/>
        </w:rPr>
      </w:pPr>
      <w:r>
        <w:rPr>
          <w:rFonts w:ascii="Times New Roman" w:hAnsi="Times New Roman"/>
        </w:rPr>
        <w:t>Please mark any of the following that currently apply:</w:t>
      </w:r>
    </w:p>
    <w:p w:rsidR="002F72AA" w:rsidRDefault="005306B2">
      <w:pPr>
        <w:spacing w:after="120"/>
        <w:ind w:left="1440"/>
        <w:rPr>
          <w:rFonts w:ascii="Times New Roman" w:hAnsi="Times New Roman"/>
        </w:rPr>
      </w:pPr>
      <w:r>
        <w:rPr>
          <w:rFonts w:ascii="Times New Roman" w:hAnsi="Times New Roman"/>
        </w:rPr>
        <w:t>As of January 1</w:t>
      </w:r>
      <w:r>
        <w:rPr>
          <w:rFonts w:ascii="Times New Roman" w:hAnsi="Times New Roman"/>
          <w:vertAlign w:val="superscript"/>
        </w:rPr>
        <w:t>st</w:t>
      </w:r>
      <w:r>
        <w:rPr>
          <w:rFonts w:ascii="Times New Roman" w:hAnsi="Times New Roman"/>
        </w:rPr>
        <w:t xml:space="preserve"> of this year, the entity with QTPS status is party to:</w:t>
      </w:r>
    </w:p>
    <w:p w:rsidR="002F72AA" w:rsidRDefault="005306B2">
      <w:pPr>
        <w:spacing w:after="120"/>
        <w:ind w:left="2160"/>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TOA</w:t>
      </w:r>
    </w:p>
    <w:p w:rsidR="002F72AA" w:rsidRDefault="005306B2">
      <w:pPr>
        <w:spacing w:after="120"/>
        <w:ind w:left="2160"/>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an</w:t>
      </w:r>
      <w:proofErr w:type="gramEnd"/>
      <w:r>
        <w:rPr>
          <w:rFonts w:ascii="Times New Roman" w:hAnsi="Times New Roman"/>
        </w:rPr>
        <w:t xml:space="preserve"> NTDOA</w:t>
      </w:r>
    </w:p>
    <w:p w:rsidR="002F72AA" w:rsidRDefault="005306B2">
      <w:pPr>
        <w:spacing w:after="120"/>
        <w:ind w:left="2160"/>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an</w:t>
      </w:r>
      <w:proofErr w:type="gramEnd"/>
      <w:r>
        <w:rPr>
          <w:rFonts w:ascii="Times New Roman" w:hAnsi="Times New Roman"/>
        </w:rPr>
        <w:t xml:space="preserve"> MPSA (i.e., is a Market Participant)</w:t>
      </w:r>
    </w:p>
    <w:p w:rsidR="002F72AA" w:rsidRDefault="005306B2">
      <w:pPr>
        <w:pStyle w:val="ListParagraph"/>
        <w:numPr>
          <w:ilvl w:val="0"/>
          <w:numId w:val="0"/>
        </w:numPr>
        <w:rPr>
          <w:rFonts w:ascii="Times New Roman" w:hAnsi="Times New Roman"/>
          <w:b/>
        </w:rPr>
      </w:pPr>
      <w:r>
        <w:rPr>
          <w:rFonts w:ascii="Times New Roman" w:hAnsi="Times New Roman"/>
          <w:b/>
        </w:rPr>
        <w:t>Part III – Signature</w:t>
      </w:r>
    </w:p>
    <w:p w:rsidR="002F72AA" w:rsidRDefault="005306B2">
      <w:pPr>
        <w:pStyle w:val="Default"/>
        <w:ind w:left="360"/>
        <w:rPr>
          <w:sz w:val="21"/>
          <w:szCs w:val="21"/>
        </w:rPr>
      </w:pPr>
      <w:r>
        <w:rPr>
          <w:sz w:val="21"/>
          <w:szCs w:val="21"/>
        </w:rPr>
        <w:t>By: __________________________________</w:t>
      </w:r>
    </w:p>
    <w:p w:rsidR="002F72AA" w:rsidRDefault="005306B2">
      <w:pPr>
        <w:ind w:left="90" w:firstLine="270"/>
        <w:rPr>
          <w:rFonts w:ascii="Times New Roman" w:hAnsi="Times New Roman"/>
        </w:rPr>
      </w:pPr>
      <w:r>
        <w:rPr>
          <w:rFonts w:ascii="Times New Roman" w:hAnsi="Times New Roman"/>
          <w:sz w:val="21"/>
          <w:szCs w:val="21"/>
        </w:rPr>
        <w:t>Signature of</w:t>
      </w:r>
      <w:r>
        <w:rPr>
          <w:rFonts w:ascii="Times New Roman" w:hAnsi="Times New Roman"/>
        </w:rPr>
        <w:t xml:space="preserve"> Authorized Representative of QTPS</w:t>
      </w:r>
    </w:p>
    <w:p w:rsidR="002F72AA" w:rsidRDefault="005306B2">
      <w:pPr>
        <w:pStyle w:val="Default"/>
        <w:ind w:left="360"/>
        <w:rPr>
          <w:sz w:val="21"/>
          <w:szCs w:val="21"/>
        </w:rPr>
      </w:pPr>
      <w:r>
        <w:rPr>
          <w:sz w:val="21"/>
          <w:szCs w:val="21"/>
        </w:rPr>
        <w:t>_____________________________________</w:t>
      </w:r>
    </w:p>
    <w:p w:rsidR="002F72AA" w:rsidRDefault="005306B2">
      <w:pPr>
        <w:pStyle w:val="Default"/>
        <w:spacing w:after="240"/>
        <w:ind w:left="360"/>
        <w:rPr>
          <w:sz w:val="21"/>
          <w:szCs w:val="21"/>
        </w:rPr>
      </w:pPr>
      <w:r>
        <w:rPr>
          <w:sz w:val="21"/>
          <w:szCs w:val="21"/>
        </w:rPr>
        <w:t>Name (printed)</w:t>
      </w:r>
    </w:p>
    <w:p w:rsidR="002F72AA" w:rsidRDefault="005306B2">
      <w:pPr>
        <w:pStyle w:val="Default"/>
        <w:ind w:left="360"/>
        <w:rPr>
          <w:sz w:val="21"/>
          <w:szCs w:val="21"/>
        </w:rPr>
      </w:pPr>
      <w:r>
        <w:rPr>
          <w:sz w:val="21"/>
          <w:szCs w:val="21"/>
        </w:rPr>
        <w:t>_____________________________________</w:t>
      </w:r>
    </w:p>
    <w:p w:rsidR="002F72AA" w:rsidRDefault="005306B2">
      <w:pPr>
        <w:pStyle w:val="Default"/>
        <w:spacing w:after="240"/>
        <w:ind w:left="360"/>
        <w:rPr>
          <w:sz w:val="21"/>
          <w:szCs w:val="21"/>
        </w:rPr>
      </w:pPr>
      <w:r>
        <w:rPr>
          <w:sz w:val="21"/>
          <w:szCs w:val="21"/>
        </w:rPr>
        <w:t>Title</w:t>
      </w:r>
    </w:p>
    <w:p w:rsidR="002F72AA" w:rsidRDefault="005306B2">
      <w:pPr>
        <w:pStyle w:val="Default"/>
        <w:ind w:left="360"/>
        <w:rPr>
          <w:sz w:val="21"/>
          <w:szCs w:val="21"/>
        </w:rPr>
      </w:pPr>
      <w:r>
        <w:rPr>
          <w:sz w:val="21"/>
          <w:szCs w:val="21"/>
        </w:rPr>
        <w:t>_____________________________________</w:t>
      </w:r>
    </w:p>
    <w:p w:rsidR="002F72AA" w:rsidRDefault="005306B2">
      <w:pPr>
        <w:pStyle w:val="Default"/>
        <w:spacing w:after="240"/>
        <w:ind w:left="360"/>
        <w:rPr>
          <w:sz w:val="21"/>
          <w:szCs w:val="21"/>
        </w:rPr>
      </w:pPr>
      <w:r>
        <w:rPr>
          <w:sz w:val="21"/>
          <w:szCs w:val="21"/>
        </w:rPr>
        <w:t>Email and Phone</w:t>
      </w:r>
    </w:p>
    <w:p w:rsidR="002F72AA" w:rsidRDefault="005306B2">
      <w:pPr>
        <w:pStyle w:val="Default"/>
        <w:ind w:left="360"/>
        <w:rPr>
          <w:sz w:val="21"/>
          <w:szCs w:val="21"/>
        </w:rPr>
      </w:pPr>
      <w:r>
        <w:rPr>
          <w:sz w:val="21"/>
          <w:szCs w:val="21"/>
        </w:rPr>
        <w:t>_____________________________________</w:t>
      </w:r>
    </w:p>
    <w:p w:rsidR="002F72AA" w:rsidRDefault="005306B2">
      <w:pPr>
        <w:ind w:left="360"/>
        <w:rPr>
          <w:rFonts w:ascii="Times New Roman" w:hAnsi="Times New Roman"/>
          <w:sz w:val="21"/>
          <w:szCs w:val="21"/>
        </w:rPr>
      </w:pPr>
      <w:r>
        <w:rPr>
          <w:rFonts w:ascii="Times New Roman" w:hAnsi="Times New Roman"/>
          <w:sz w:val="21"/>
          <w:szCs w:val="21"/>
        </w:rPr>
        <w:t>QTPS Name</w:t>
      </w:r>
    </w:p>
    <w:p w:rsidR="002F72AA" w:rsidRDefault="005306B2">
      <w:pPr>
        <w:pStyle w:val="Default"/>
        <w:ind w:left="360"/>
        <w:rPr>
          <w:sz w:val="21"/>
          <w:szCs w:val="21"/>
        </w:rPr>
      </w:pPr>
      <w:r>
        <w:rPr>
          <w:sz w:val="21"/>
          <w:szCs w:val="21"/>
        </w:rPr>
        <w:t>_____________________________________</w:t>
      </w:r>
    </w:p>
    <w:p w:rsidR="002F72AA" w:rsidRDefault="005306B2">
      <w:pPr>
        <w:ind w:left="360"/>
        <w:rPr>
          <w:rFonts w:ascii="Times New Roman" w:hAnsi="Times New Roman"/>
          <w:sz w:val="21"/>
          <w:szCs w:val="21"/>
        </w:rPr>
      </w:pPr>
      <w:r>
        <w:rPr>
          <w:rFonts w:ascii="Times New Roman" w:hAnsi="Times New Roman"/>
          <w:sz w:val="21"/>
          <w:szCs w:val="21"/>
        </w:rPr>
        <w:lastRenderedPageBreak/>
        <w:t>Dun and Bradstreet Number</w:t>
      </w:r>
    </w:p>
    <w:p w:rsidR="002F72AA" w:rsidRDefault="005306B2">
      <w:pPr>
        <w:pStyle w:val="Default"/>
        <w:ind w:left="360"/>
        <w:rPr>
          <w:sz w:val="21"/>
          <w:szCs w:val="21"/>
        </w:rPr>
      </w:pPr>
      <w:r>
        <w:rPr>
          <w:sz w:val="21"/>
          <w:szCs w:val="21"/>
        </w:rPr>
        <w:t>_____________________________________</w:t>
      </w:r>
    </w:p>
    <w:p w:rsidR="002F72AA" w:rsidRDefault="005306B2">
      <w:pPr>
        <w:ind w:left="360"/>
        <w:rPr>
          <w:rFonts w:ascii="Times New Roman" w:hAnsi="Times New Roman"/>
        </w:rPr>
      </w:pPr>
      <w:r>
        <w:rPr>
          <w:rFonts w:ascii="Times New Roman" w:hAnsi="Times New Roman"/>
          <w:sz w:val="21"/>
          <w:szCs w:val="21"/>
        </w:rPr>
        <w:t>Date Signed</w:t>
      </w:r>
    </w:p>
    <w:bookmarkEnd w:id="676"/>
    <w:bookmarkEnd w:id="677"/>
    <w:p w:rsidR="002F72AA" w:rsidRDefault="002F72AA">
      <w:pPr>
        <w:spacing w:after="0"/>
        <w:rPr>
          <w:rFonts w:ascii="Times New Roman" w:hAnsi="Times New Roman"/>
        </w:rPr>
      </w:pPr>
    </w:p>
    <w:sectPr w:rsidR="002F72AA">
      <w:headerReference w:type="even" r:id="rId65"/>
      <w:headerReference w:type="default" r:id="rId66"/>
      <w:footerReference w:type="default" r:id="rId67"/>
      <w:headerReference w:type="first" r:id="rId68"/>
      <w:pgSz w:w="12240" w:h="15840"/>
      <w:pgMar w:top="1440" w:right="144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636" w:rsidRDefault="00A86636">
      <w:r>
        <w:separator/>
      </w:r>
    </w:p>
  </w:endnote>
  <w:endnote w:type="continuationSeparator" w:id="0">
    <w:p w:rsidR="00A86636" w:rsidRDefault="00A8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7B9" w:rsidRDefault="008067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7B9" w:rsidRDefault="008067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585163"/>
      <w:docPartObj>
        <w:docPartGallery w:val="Page Numbers (Bottom of Page)"/>
        <w:docPartUnique/>
      </w:docPartObj>
    </w:sdtPr>
    <w:sdtEndPr/>
    <w:sdtContent>
      <w:p w:rsidR="00C968E8" w:rsidRDefault="00C968E8">
        <w:pPr>
          <w:pStyle w:val="Footer"/>
          <w:jc w:val="center"/>
        </w:pPr>
      </w:p>
      <w:p w:rsidR="00C968E8" w:rsidRDefault="00C968E8">
        <w:pPr>
          <w:pStyle w:val="Footer"/>
          <w:jc w:val="center"/>
          <w:rPr>
            <w:szCs w:val="18"/>
          </w:rPr>
        </w:pPr>
        <w:r>
          <w:rPr>
            <w:i/>
            <w:szCs w:val="18"/>
          </w:rPr>
          <w:t>Planning Process Guide</w:t>
        </w:r>
        <w:r>
          <w:rPr>
            <w:szCs w:val="18"/>
          </w:rPr>
          <w:tab/>
          <w:t xml:space="preserve">                                                                   </w:t>
        </w:r>
        <w:ins w:id="3" w:author="Author">
          <w:r>
            <w:rPr>
              <w:szCs w:val="18"/>
            </w:rPr>
            <w:t>9</w:t>
          </w:r>
        </w:ins>
        <w:del w:id="4" w:author="Author">
          <w:r w:rsidDel="000E30F4">
            <w:rPr>
              <w:szCs w:val="18"/>
            </w:rPr>
            <w:delText>8</w:delText>
          </w:r>
        </w:del>
        <w:r>
          <w:rPr>
            <w:szCs w:val="18"/>
          </w:rPr>
          <w:t>/8/2016                                                          ISO New England Inc.</w:t>
        </w:r>
      </w:p>
      <w:p w:rsidR="00C968E8" w:rsidRDefault="00C968E8">
        <w:pPr>
          <w:pStyle w:val="Footer"/>
          <w:jc w:val="center"/>
        </w:pPr>
        <w:r>
          <w:rPr>
            <w:szCs w:val="18"/>
          </w:rPr>
          <w:t>ISO Public</w:t>
        </w:r>
      </w:p>
      <w:p w:rsidR="00C968E8" w:rsidRDefault="00A86636">
        <w:pPr>
          <w:pStyle w:val="Footer"/>
          <w:jc w:val="center"/>
        </w:pPr>
      </w:p>
    </w:sdtContent>
  </w:sdt>
  <w:p w:rsidR="00C968E8" w:rsidRDefault="00C968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Footer"/>
      <w:tabs>
        <w:tab w:val="clear" w:pos="4500"/>
        <w:tab w:val="clear" w:pos="9360"/>
        <w:tab w:val="left" w:pos="0"/>
        <w:tab w:val="center" w:pos="4680"/>
      </w:tabs>
      <w:spacing w:after="0"/>
      <w:ind w:right="0"/>
      <w:jc w:val="both"/>
      <w:rPr>
        <w:szCs w:val="18"/>
      </w:rPr>
    </w:pPr>
    <w:r>
      <w:rPr>
        <w:i/>
        <w:szCs w:val="18"/>
      </w:rPr>
      <w:tab/>
    </w:r>
    <w:r>
      <w:rPr>
        <w:szCs w:val="18"/>
      </w:rPr>
      <w:fldChar w:fldCharType="begin"/>
    </w:r>
    <w:r>
      <w:rPr>
        <w:szCs w:val="18"/>
      </w:rPr>
      <w:instrText xml:space="preserve"> PAGE </w:instrText>
    </w:r>
    <w:r>
      <w:rPr>
        <w:szCs w:val="18"/>
      </w:rPr>
      <w:fldChar w:fldCharType="separate"/>
    </w:r>
    <w:r w:rsidR="00D94335">
      <w:rPr>
        <w:noProof/>
        <w:szCs w:val="18"/>
      </w:rPr>
      <w:t>v</w:t>
    </w:r>
    <w:r>
      <w:rPr>
        <w:szCs w:val="18"/>
      </w:rPr>
      <w:fldChar w:fldCharType="end"/>
    </w:r>
    <w:r>
      <w:rPr>
        <w:szCs w:val="18"/>
      </w:rPr>
      <w:tab/>
    </w:r>
    <w:r>
      <w:rPr>
        <w:szCs w:val="18"/>
      </w:rPr>
      <w:tab/>
    </w:r>
    <w:r>
      <w:rPr>
        <w:szCs w:val="18"/>
      </w:rPr>
      <w:tab/>
      <w:t xml:space="preserve">                   </w:t>
    </w:r>
  </w:p>
  <w:p w:rsidR="00C968E8" w:rsidRDefault="00C968E8">
    <w:pPr>
      <w:pStyle w:val="Footer"/>
    </w:pPr>
    <w:r>
      <w:rPr>
        <w:i/>
        <w:szCs w:val="18"/>
      </w:rPr>
      <w:t>Planning Process Guide</w:t>
    </w:r>
    <w:r>
      <w:rPr>
        <w:szCs w:val="18"/>
      </w:rPr>
      <w:tab/>
    </w:r>
    <w:ins w:id="381" w:author="Author">
      <w:r>
        <w:rPr>
          <w:szCs w:val="18"/>
        </w:rPr>
        <w:t>9</w:t>
      </w:r>
    </w:ins>
    <w:del w:id="382" w:author="Author">
      <w:r w:rsidDel="000E30F4">
        <w:rPr>
          <w:szCs w:val="18"/>
        </w:rPr>
        <w:delText>8</w:delText>
      </w:r>
    </w:del>
    <w:r>
      <w:rPr>
        <w:szCs w:val="18"/>
      </w:rPr>
      <w:t>/8/2016</w:t>
    </w:r>
    <w:r>
      <w:rPr>
        <w:szCs w:val="18"/>
      </w:rPr>
      <w:tab/>
      <w:t xml:space="preserve"> ISO New England Inc.</w:t>
    </w:r>
  </w:p>
  <w:p w:rsidR="00C968E8" w:rsidRDefault="00C968E8">
    <w:pPr>
      <w:pStyle w:val="Footer"/>
    </w:pPr>
    <w:r>
      <w:rPr>
        <w:szCs w:val="18"/>
      </w:rPr>
      <w:tab/>
      <w:t>ISO Public</w:t>
    </w:r>
  </w:p>
  <w:p w:rsidR="00C968E8" w:rsidRDefault="00C968E8">
    <w:pPr>
      <w:pStyle w:val="Footer"/>
      <w:jc w:val="center"/>
      <w:rPr>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Footer"/>
      <w:tabs>
        <w:tab w:val="clear" w:pos="4500"/>
        <w:tab w:val="center" w:pos="4680"/>
      </w:tabs>
      <w:spacing w:after="0"/>
      <w:jc w:val="both"/>
      <w:rPr>
        <w:szCs w:val="18"/>
      </w:rPr>
    </w:pPr>
    <w:r>
      <w:rPr>
        <w:i/>
        <w:szCs w:val="18"/>
      </w:rPr>
      <w:tab/>
    </w:r>
    <w:r>
      <w:rPr>
        <w:szCs w:val="18"/>
      </w:rPr>
      <w:fldChar w:fldCharType="begin"/>
    </w:r>
    <w:r>
      <w:rPr>
        <w:szCs w:val="18"/>
      </w:rPr>
      <w:instrText xml:space="preserve"> PAGE </w:instrText>
    </w:r>
    <w:r>
      <w:rPr>
        <w:szCs w:val="18"/>
      </w:rPr>
      <w:fldChar w:fldCharType="separate"/>
    </w:r>
    <w:r w:rsidR="00D94335">
      <w:rPr>
        <w:noProof/>
        <w:szCs w:val="18"/>
      </w:rPr>
      <w:t>60</w:t>
    </w:r>
    <w:r>
      <w:rPr>
        <w:szCs w:val="18"/>
      </w:rPr>
      <w:fldChar w:fldCharType="end"/>
    </w:r>
    <w:r>
      <w:rPr>
        <w:szCs w:val="18"/>
      </w:rPr>
      <w:tab/>
    </w:r>
  </w:p>
  <w:p w:rsidR="00C968E8" w:rsidRDefault="00C968E8">
    <w:pPr>
      <w:pStyle w:val="Footer"/>
      <w:rPr>
        <w:szCs w:val="18"/>
      </w:rPr>
    </w:pPr>
    <w:r>
      <w:rPr>
        <w:i/>
        <w:szCs w:val="18"/>
      </w:rPr>
      <w:t>Planning Process Guide</w:t>
    </w:r>
    <w:r>
      <w:rPr>
        <w:szCs w:val="18"/>
      </w:rPr>
      <w:tab/>
      <w:t xml:space="preserve">                                                                   8/8/2016                                                     ISO New England Inc.</w:t>
    </w:r>
  </w:p>
  <w:p w:rsidR="00C968E8" w:rsidRDefault="00C968E8">
    <w:pPr>
      <w:pStyle w:val="Footer"/>
      <w:jc w:val="center"/>
    </w:pPr>
    <w:r>
      <w:rPr>
        <w:szCs w:val="18"/>
      </w:rPr>
      <w:t>ISO Public</w:t>
    </w:r>
  </w:p>
  <w:p w:rsidR="00C968E8" w:rsidRDefault="00C968E8">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636" w:rsidRDefault="00A86636">
      <w:pPr>
        <w:spacing w:after="0" w:line="240" w:lineRule="auto"/>
      </w:pPr>
      <w:r>
        <w:separator/>
      </w:r>
    </w:p>
  </w:footnote>
  <w:footnote w:type="continuationSeparator" w:id="0">
    <w:p w:rsidR="00A86636" w:rsidRDefault="00A86636">
      <w:pPr>
        <w:spacing w:after="0" w:line="240" w:lineRule="auto"/>
      </w:pPr>
      <w:r>
        <w:continuationSeparator/>
      </w:r>
    </w:p>
  </w:footnote>
  <w:footnote w:type="continuationNotice" w:id="1">
    <w:p w:rsidR="00A86636" w:rsidRDefault="00A86636">
      <w:pPr>
        <w:pStyle w:val="Footer"/>
        <w:spacing w:after="0"/>
        <w:ind w:right="0"/>
      </w:pPr>
    </w:p>
  </w:footnote>
  <w:footnote w:id="2">
    <w:p w:rsidR="00C968E8" w:rsidRDefault="00C968E8">
      <w:pPr>
        <w:pStyle w:val="FootnoteText"/>
      </w:pPr>
      <w:r>
        <w:rPr>
          <w:rStyle w:val="FootnoteReference"/>
        </w:rPr>
        <w:footnoteRef/>
      </w:r>
      <w:r>
        <w:t xml:space="preserve"> A tra</w:t>
      </w:r>
      <w:r>
        <w:rPr>
          <w:spacing w:val="-1"/>
        </w:rPr>
        <w:t>n</w:t>
      </w:r>
      <w:r>
        <w:rPr>
          <w:spacing w:val="2"/>
        </w:rPr>
        <w:t>s</w:t>
      </w:r>
      <w:r>
        <w:rPr>
          <w:spacing w:val="-1"/>
        </w:rPr>
        <w:t>m</w:t>
      </w:r>
      <w:r>
        <w:rPr>
          <w:spacing w:val="2"/>
        </w:rPr>
        <w:t>i</w:t>
      </w:r>
      <w:r>
        <w:rPr>
          <w:spacing w:val="-1"/>
        </w:rPr>
        <w:t>ss</w:t>
      </w:r>
      <w:r>
        <w:t>i</w:t>
      </w:r>
      <w:r>
        <w:rPr>
          <w:spacing w:val="3"/>
        </w:rPr>
        <w:t>o</w:t>
      </w:r>
      <w:r>
        <w:t>n</w:t>
      </w:r>
      <w:r>
        <w:rPr>
          <w:spacing w:val="-11"/>
        </w:rPr>
        <w:t xml:space="preserve"> </w:t>
      </w:r>
      <w:r>
        <w:rPr>
          <w:spacing w:val="1"/>
        </w:rPr>
        <w:t>op</w:t>
      </w:r>
      <w:r>
        <w:t>e</w:t>
      </w:r>
      <w:r>
        <w:rPr>
          <w:spacing w:val="1"/>
        </w:rPr>
        <w:t>r</w:t>
      </w:r>
      <w:r>
        <w:t>ati</w:t>
      </w:r>
      <w:r>
        <w:rPr>
          <w:spacing w:val="-1"/>
        </w:rPr>
        <w:t>n</w:t>
      </w:r>
      <w:r>
        <w:t>g</w:t>
      </w:r>
      <w:r>
        <w:rPr>
          <w:spacing w:val="-9"/>
        </w:rPr>
        <w:t xml:space="preserve"> </w:t>
      </w:r>
      <w:r>
        <w:rPr>
          <w:spacing w:val="3"/>
        </w:rPr>
        <w:t>a</w:t>
      </w:r>
      <w:r>
        <w:rPr>
          <w:spacing w:val="-1"/>
        </w:rPr>
        <w:t>g</w:t>
      </w:r>
      <w:r>
        <w:rPr>
          <w:spacing w:val="1"/>
        </w:rPr>
        <w:t>r</w:t>
      </w:r>
      <w:r>
        <w:t>e</w:t>
      </w:r>
      <w:r>
        <w:rPr>
          <w:spacing w:val="3"/>
        </w:rPr>
        <w:t>e</w:t>
      </w:r>
      <w:r>
        <w:rPr>
          <w:spacing w:val="-4"/>
        </w:rPr>
        <w:t>m</w:t>
      </w:r>
      <w:r>
        <w:rPr>
          <w:spacing w:val="3"/>
        </w:rPr>
        <w:t>e</w:t>
      </w:r>
      <w:r>
        <w:rPr>
          <w:spacing w:val="-1"/>
        </w:rPr>
        <w:t>n</w:t>
      </w:r>
      <w:r>
        <w:t xml:space="preserve">t is an agreement between a transmission owner and the ISO that, among other things, provides the ISO with operating authority over the transmission owner’s commercial transmission </w:t>
      </w:r>
      <w:proofErr w:type="gramStart"/>
      <w:r>
        <w:t>facility(</w:t>
      </w:r>
      <w:proofErr w:type="spellStart"/>
      <w:proofErr w:type="gramEnd"/>
      <w:r>
        <w:t>ies</w:t>
      </w:r>
      <w:proofErr w:type="spellEnd"/>
      <w:r>
        <w:t xml:space="preserve">).  A list of current transmission operating agreements can be found on the </w:t>
      </w:r>
      <w:hyperlink r:id="rId1" w:history="1">
        <w:r>
          <w:rPr>
            <w:rStyle w:val="Hyperlink"/>
          </w:rPr>
          <w:t>ISO TOA page</w:t>
        </w:r>
      </w:hyperlink>
      <w:r>
        <w:t>.</w:t>
      </w:r>
    </w:p>
  </w:footnote>
  <w:footnote w:id="3">
    <w:p w:rsidR="00C968E8" w:rsidRDefault="00C968E8">
      <w:pPr>
        <w:pStyle w:val="FootnoteText"/>
      </w:pPr>
      <w:r>
        <w:rPr>
          <w:rStyle w:val="FootnoteReference"/>
        </w:rPr>
        <w:footnoteRef/>
      </w:r>
      <w:r>
        <w:t xml:space="preserve"> Nothing prevents </w:t>
      </w:r>
      <w:proofErr w:type="gramStart"/>
      <w:r>
        <w:t>a  non</w:t>
      </w:r>
      <w:proofErr w:type="gramEnd"/>
      <w:r>
        <w:t>-PTO from becoming party to an NTDOA prior to the ISO’s determination that the Application is Accepted.  An Applicant that is applying for QTPS status following its failure to maintain QTPS status in accordance with Section 2.2.5 and who is already party to an NTDOA will be determined to have met the NTDOA requirement.</w:t>
      </w:r>
    </w:p>
  </w:footnote>
  <w:footnote w:id="4">
    <w:p w:rsidR="00C968E8" w:rsidRDefault="00C968E8">
      <w:pPr>
        <w:pStyle w:val="FootnoteText"/>
      </w:pPr>
      <w:r>
        <w:rPr>
          <w:rStyle w:val="FootnoteReference"/>
        </w:rPr>
        <w:footnoteRef/>
      </w:r>
      <w:r>
        <w:t xml:space="preserve"> See: </w:t>
      </w:r>
      <w:hyperlink r:id="rId2" w:history="1">
        <w:r>
          <w:rPr>
            <w:rStyle w:val="Hyperlink"/>
            <w:szCs w:val="20"/>
          </w:rPr>
          <w:t>http://www.iso-ne.com/support/reg_info/membership/index.html</w:t>
        </w:r>
      </w:hyperlink>
      <w:r>
        <w:rPr>
          <w:szCs w:val="20"/>
        </w:rPr>
        <w:t>)</w:t>
      </w:r>
    </w:p>
  </w:footnote>
  <w:footnote w:id="5">
    <w:p w:rsidR="00C968E8" w:rsidRDefault="00C968E8">
      <w:pPr>
        <w:pStyle w:val="FootnoteText"/>
      </w:pPr>
      <w:r>
        <w:rPr>
          <w:rStyle w:val="FootnoteReference"/>
        </w:rPr>
        <w:footnoteRef/>
      </w:r>
      <w:r>
        <w:t xml:space="preserve"> Nothing prevents a non-PTO from initiating the Membership process and becoming party to an MPSA prior to the ISO’s determination that the Complete Application is Accepted.  A non-PTO that is applying for QTPS status following its failure to maintain QTPS status in accordance with Section 2.2.5 and who is already party to an MPSA will be determined to have met the MPSA requirement.</w:t>
      </w:r>
    </w:p>
  </w:footnote>
  <w:footnote w:id="6">
    <w:p w:rsidR="00C968E8" w:rsidRDefault="00C968E8">
      <w:pPr>
        <w:pStyle w:val="FootnoteText"/>
      </w:pPr>
      <w:r>
        <w:rPr>
          <w:rStyle w:val="FootnoteReference"/>
        </w:rPr>
        <w:footnoteRef/>
      </w:r>
      <w:r>
        <w:t xml:space="preserve"> An adverse material change is a change to any information included in the QTPS’s Accepted Application that adversely impacts </w:t>
      </w:r>
      <w:r>
        <w:rPr>
          <w:szCs w:val="20"/>
        </w:rPr>
        <w:t xml:space="preserve">in a material fashion </w:t>
      </w:r>
      <w:r>
        <w:t xml:space="preserve">the QTPS’s </w:t>
      </w:r>
      <w:r>
        <w:rPr>
          <w:rFonts w:cs="Calibri"/>
        </w:rPr>
        <w:t xml:space="preserve">capability to construct a </w:t>
      </w:r>
      <w:r>
        <w:t>RTU, METU or PPTU</w:t>
      </w:r>
      <w:r>
        <w:rPr>
          <w:rFonts w:cs="Calibri"/>
        </w:rPr>
        <w:t xml:space="preserve"> in a timely and competent manner, and operate and maintain such facilities.</w:t>
      </w:r>
    </w:p>
  </w:footnote>
  <w:footnote w:id="7">
    <w:p w:rsidR="00C968E8" w:rsidRDefault="00C968E8">
      <w:pPr>
        <w:pStyle w:val="FootnoteText"/>
      </w:pPr>
      <w:r>
        <w:rPr>
          <w:rStyle w:val="FootnoteReference"/>
        </w:rPr>
        <w:footnoteRef/>
      </w:r>
      <w:r>
        <w:t xml:space="preserve"> http://www.iso-ne.com/static-assets/documents/2016/03/current_qtps_inventory.docx</w:t>
      </w:r>
    </w:p>
  </w:footnote>
  <w:footnote w:id="8">
    <w:p w:rsidR="00C968E8" w:rsidRDefault="00C968E8">
      <w:pPr>
        <w:pStyle w:val="FootnoteText"/>
      </w:pPr>
      <w:r>
        <w:rPr>
          <w:rStyle w:val="FootnoteReference"/>
        </w:rPr>
        <w:footnoteRef/>
      </w:r>
      <w:r>
        <w:t xml:space="preserve"> </w:t>
      </w:r>
      <w:hyperlink r:id="rId3" w:history="1">
        <w:r>
          <w:rPr>
            <w:rStyle w:val="Hyperlink"/>
          </w:rPr>
          <w:t>http://www.iso-ne.com/committees/comm_wkgrps/prtcpnts_comm/pac/reports/index.html</w:t>
        </w:r>
      </w:hyperlink>
    </w:p>
  </w:footnote>
  <w:footnote w:id="9">
    <w:p w:rsidR="00C968E8" w:rsidRDefault="00C968E8">
      <w:pPr>
        <w:pStyle w:val="FootnoteText"/>
      </w:pPr>
      <w:r>
        <w:rPr>
          <w:rStyle w:val="FootnoteReference"/>
          <w:rFonts w:ascii="Times New Roman" w:hAnsi="Times New Roman"/>
          <w:sz w:val="16"/>
        </w:rPr>
        <w:footnoteRef/>
      </w:r>
      <w:r>
        <w:t xml:space="preserve"> </w:t>
      </w:r>
      <w:hyperlink r:id="rId4" w:history="1">
        <w:r>
          <w:rPr>
            <w:rStyle w:val="Hyperlink"/>
          </w:rPr>
          <w:t>http://www.iso-ne.com/committees/comm_wkgrps/prtcpnts_comm/pac/reports/2012/index.html</w:t>
        </w:r>
      </w:hyperlink>
    </w:p>
  </w:footnote>
  <w:footnote w:id="10">
    <w:p w:rsidR="00C968E8" w:rsidRDefault="00C968E8">
      <w:pPr>
        <w:pStyle w:val="FootnoteText"/>
      </w:pPr>
      <w:r>
        <w:rPr>
          <w:rStyle w:val="FootnoteReference"/>
        </w:rPr>
        <w:footnoteRef/>
      </w:r>
      <w:r>
        <w:t xml:space="preserve"> </w:t>
      </w:r>
      <w:hyperlink r:id="rId5" w:history="1">
        <w:r>
          <w:rPr>
            <w:rStyle w:val="Hyperlink"/>
          </w:rPr>
          <w:t>http://www.iso-ne.com/rules_proceds/isone_plan/othr_docs/sample_needs_assessment_rev1.doc</w:t>
        </w:r>
      </w:hyperlink>
    </w:p>
  </w:footnote>
  <w:footnote w:id="11">
    <w:p w:rsidR="00C968E8" w:rsidRDefault="00C968E8">
      <w:pPr>
        <w:pStyle w:val="FootnoteText"/>
      </w:pPr>
      <w:r>
        <w:rPr>
          <w:rStyle w:val="FootnoteReference"/>
        </w:rPr>
        <w:footnoteRef/>
      </w:r>
      <w:r>
        <w:t xml:space="preserve"> Planning Advisory Committee Reports - </w:t>
      </w:r>
      <w:hyperlink r:id="rId6" w:history="1">
        <w:r>
          <w:rPr>
            <w:rStyle w:val="Hyperlink"/>
          </w:rPr>
          <w:t>http://www.iso-ne.com/committees/comm_wkgrps/prtcpnts_comm/pac/reports/index.html</w:t>
        </w:r>
      </w:hyperlink>
    </w:p>
  </w:footnote>
  <w:footnote w:id="12">
    <w:p w:rsidR="00C968E8" w:rsidRDefault="00C968E8">
      <w:pPr>
        <w:pStyle w:val="FootnoteText"/>
      </w:pPr>
      <w:r>
        <w:rPr>
          <w:rStyle w:val="FootnoteReference"/>
        </w:rPr>
        <w:footnoteRef/>
      </w:r>
      <w:r>
        <w:t xml:space="preserve"> A Solutions Study is considered complete on the day the final Solutions Study report is posted to the PAC website.</w:t>
      </w:r>
    </w:p>
  </w:footnote>
  <w:footnote w:id="13">
    <w:p w:rsidR="00C968E8" w:rsidRDefault="00C968E8">
      <w:pPr>
        <w:pStyle w:val="FootnoteText"/>
      </w:pPr>
      <w:r>
        <w:rPr>
          <w:rStyle w:val="FootnoteReference"/>
        </w:rPr>
        <w:footnoteRef/>
      </w:r>
      <w:r>
        <w:t xml:space="preserve"> A Needs Assessment is considered complete on the day the final Needs Assessment report is posted to the PAC website.</w:t>
      </w:r>
    </w:p>
  </w:footnote>
  <w:footnote w:id="14">
    <w:p w:rsidR="00C968E8" w:rsidRDefault="00C968E8">
      <w:pPr>
        <w:pStyle w:val="FootnoteText"/>
      </w:pPr>
      <w:r>
        <w:rPr>
          <w:rStyle w:val="FootnoteReference"/>
        </w:rPr>
        <w:footnoteRef/>
      </w:r>
      <w:r>
        <w:t xml:space="preserve"> </w:t>
      </w:r>
      <w:hyperlink r:id="rId7" w:history="1">
        <w:r>
          <w:rPr>
            <w:rStyle w:val="Hyperlink"/>
          </w:rPr>
          <w:t>http://www.iso-ne.com/rules_proceds/isone_plan/pp4_0_attachment_d.pdf</w:t>
        </w:r>
      </w:hyperlink>
    </w:p>
  </w:footnote>
  <w:footnote w:id="15">
    <w:p w:rsidR="00C968E8" w:rsidRDefault="00C968E8">
      <w:pPr>
        <w:pStyle w:val="FootnoteText"/>
      </w:pPr>
      <w:r>
        <w:rPr>
          <w:rStyle w:val="FootnoteReference"/>
        </w:rPr>
        <w:footnoteRef/>
      </w:r>
      <w:r>
        <w:t xml:space="preserve"> </w:t>
      </w:r>
      <w:ins w:id="470" w:author="Author">
        <w:r w:rsidRPr="005A5889">
          <w:t>http://www.iso-ne.com/static-assets/documents/rules_proceds/isone_plan/pp04_0/pp4_0.pdf</w:t>
        </w:r>
      </w:ins>
      <w:del w:id="471" w:author="Author">
        <w:r w:rsidDel="005A5889">
          <w:fldChar w:fldCharType="begin"/>
        </w:r>
        <w:r w:rsidDel="005A5889">
          <w:delInstrText xml:space="preserve"> HYPERLINK "http://www.iso-ne.com/rules_proceds/isone_plan/pp4_0_r5.pdf" </w:delInstrText>
        </w:r>
        <w:r w:rsidDel="005A5889">
          <w:fldChar w:fldCharType="separate"/>
        </w:r>
        <w:r w:rsidDel="005A5889">
          <w:rPr>
            <w:rStyle w:val="Hyperlink"/>
          </w:rPr>
          <w:delText>http://www.iso-ne.com/rules_proceds/isone_plan/pp4_0_r5.pdf</w:delText>
        </w:r>
        <w:r w:rsidDel="005A5889">
          <w:rPr>
            <w:rStyle w:val="Hyperlink"/>
          </w:rPr>
          <w:fldChar w:fldCharType="end"/>
        </w:r>
      </w:del>
    </w:p>
  </w:footnote>
  <w:footnote w:id="16">
    <w:p w:rsidR="00C968E8" w:rsidRDefault="00C968E8">
      <w:pPr>
        <w:pStyle w:val="FootnoteText"/>
      </w:pPr>
      <w:r>
        <w:rPr>
          <w:rStyle w:val="FootnoteReference"/>
        </w:rPr>
        <w:footnoteRef/>
      </w:r>
      <w:r>
        <w:t xml:space="preserve"> </w:t>
      </w:r>
      <w:hyperlink r:id="rId8" w:history="1">
        <w:r>
          <w:rPr>
            <w:rStyle w:val="Hyperlink"/>
          </w:rPr>
          <w:t>http://www.iso-ne.com/rules_proceds/isone_plan/othr_docs/sample_standard_solution_study_report_72910.doc</w:t>
        </w:r>
      </w:hyperlink>
    </w:p>
  </w:footnote>
  <w:footnote w:id="17">
    <w:p w:rsidR="00C968E8" w:rsidRDefault="00C968E8">
      <w:pPr>
        <w:pStyle w:val="FootnoteText"/>
      </w:pPr>
      <w:r>
        <w:rPr>
          <w:rStyle w:val="FootnoteReference"/>
          <w:rFonts w:ascii="Times New Roman" w:hAnsi="Times New Roman"/>
        </w:rPr>
        <w:footnoteRef/>
      </w:r>
      <w:r>
        <w:t xml:space="preserve"> </w:t>
      </w:r>
      <w:hyperlink r:id="rId9" w:history="1">
        <w:r>
          <w:rPr>
            <w:rStyle w:val="Hyperlink"/>
          </w:rPr>
          <w:t>http://www.iso-ne.com/system-planning/key-study-areas</w:t>
        </w:r>
      </w:hyperlink>
    </w:p>
  </w:footnote>
  <w:footnote w:id="18">
    <w:p w:rsidR="00C968E8" w:rsidRDefault="00C968E8">
      <w:pPr>
        <w:pStyle w:val="FootnoteText"/>
      </w:pPr>
      <w:r>
        <w:rPr>
          <w:rStyle w:val="FootnoteReference"/>
        </w:rPr>
        <w:footnoteRef/>
      </w:r>
      <w:r>
        <w:t xml:space="preserve">  Information on Phase One proposals that contains CEII information will be posted appropriately to the ISO’s password protected portion of its website.  </w:t>
      </w:r>
    </w:p>
  </w:footnote>
  <w:footnote w:id="19">
    <w:p w:rsidR="00C968E8" w:rsidRDefault="00C968E8">
      <w:pPr>
        <w:pStyle w:val="FootnoteText"/>
      </w:pPr>
      <w:r>
        <w:rPr>
          <w:rStyle w:val="FootnoteReference"/>
        </w:rPr>
        <w:footnoteRef/>
      </w:r>
      <w:r>
        <w:t xml:space="preserve">  Information on Stage One proposals that contains CEII information will be posted appropriately to the ISO’s password protected portion of its website.  </w:t>
      </w:r>
    </w:p>
  </w:footnote>
  <w:footnote w:id="20">
    <w:p w:rsidR="00C968E8" w:rsidRPr="00F013B6" w:rsidRDefault="00C968E8" w:rsidP="003F4BED">
      <w:pPr>
        <w:pStyle w:val="FootnoteText"/>
      </w:pPr>
      <w:r w:rsidRPr="00F013B6">
        <w:rPr>
          <w:rStyle w:val="FootnoteReference"/>
        </w:rPr>
        <w:footnoteRef/>
      </w:r>
      <w:r w:rsidRPr="00F013B6">
        <w:t xml:space="preserve"> </w:t>
      </w:r>
      <w:hyperlink r:id="rId10" w:history="1">
        <w:r w:rsidRPr="00F013B6">
          <w:rPr>
            <w:rStyle w:val="Hyperlink"/>
          </w:rPr>
          <w:t>http://www.iso-ne.com/committees/comm_wkgrps/othr/ipsac/rto_plan_prot/planning_protocol.pdf</w:t>
        </w:r>
      </w:hyperlink>
    </w:p>
  </w:footnote>
  <w:footnote w:id="21">
    <w:p w:rsidR="00C968E8" w:rsidDel="003D3FCA" w:rsidRDefault="00C968E8">
      <w:pPr>
        <w:pStyle w:val="FootnoteText"/>
        <w:rPr>
          <w:del w:id="569" w:author="Author"/>
        </w:rPr>
      </w:pPr>
      <w:del w:id="570" w:author="Author">
        <w:r w:rsidDel="003D3FCA">
          <w:rPr>
            <w:rStyle w:val="FootnoteReference"/>
          </w:rPr>
          <w:footnoteRef/>
        </w:r>
        <w:r w:rsidDel="003D3FCA">
          <w:delText xml:space="preserve"> http://www.iso-ne.com/committees/comm_wkgrps/prtcpnts_comm/pac/projects/index.html</w:delText>
        </w:r>
      </w:del>
    </w:p>
  </w:footnote>
  <w:footnote w:id="22">
    <w:p w:rsidR="00C968E8" w:rsidRDefault="00C968E8" w:rsidP="003D3FCA">
      <w:pPr>
        <w:pStyle w:val="FootnoteText"/>
        <w:rPr>
          <w:ins w:id="580" w:author="Author"/>
        </w:rPr>
      </w:pPr>
      <w:ins w:id="581" w:author="Author">
        <w:r>
          <w:rPr>
            <w:rStyle w:val="FootnoteReference"/>
          </w:rPr>
          <w:footnoteRef/>
        </w:r>
        <w:r>
          <w:t xml:space="preserve"> http://www.iso-ne.com/committees/comm_wkgrps/prtcpnts_comm/pac/projects/index.html</w:t>
        </w:r>
      </w:ins>
    </w:p>
  </w:footnote>
  <w:footnote w:id="23">
    <w:p w:rsidR="00C968E8" w:rsidRDefault="00C968E8" w:rsidP="000745E1">
      <w:pPr>
        <w:pStyle w:val="FootnoteText"/>
        <w:rPr>
          <w:ins w:id="613" w:author="Author"/>
        </w:rPr>
      </w:pPr>
      <w:ins w:id="614" w:author="Author">
        <w:r>
          <w:rPr>
            <w:rStyle w:val="FootnoteReference"/>
          </w:rPr>
          <w:footnoteRef/>
        </w:r>
        <w:r>
          <w:t xml:space="preserve"> </w:t>
        </w:r>
        <w:r w:rsidRPr="005A5889">
          <w:t>http://www.iso-ne.com/system-planning/system-plans-studies/rsp</w:t>
        </w:r>
      </w:ins>
    </w:p>
  </w:footnote>
  <w:footnote w:id="24">
    <w:p w:rsidR="00C968E8" w:rsidRDefault="00C968E8">
      <w:pPr>
        <w:pStyle w:val="FootnoteText"/>
      </w:pPr>
      <w:r>
        <w:rPr>
          <w:rStyle w:val="FootnoteReference"/>
        </w:rPr>
        <w:footnoteRef/>
      </w:r>
      <w:r>
        <w:t xml:space="preserve">  </w:t>
      </w:r>
      <w:ins w:id="639" w:author="Author">
        <w:r w:rsidRPr="005A5889">
          <w:t>http://www.iso-ne.com/system-planning/system-plans-studies/rsp</w:t>
        </w:r>
      </w:ins>
      <w:del w:id="640" w:author="Author">
        <w:r w:rsidDel="005A5889">
          <w:fldChar w:fldCharType="begin"/>
        </w:r>
        <w:r w:rsidDel="005A5889">
          <w:delInstrText xml:space="preserve"> HYPERLINK "http://www.iso-ne.com/committees/comm_wkgrps/prtcpnts_comm/pac/projects/index.html" </w:delInstrText>
        </w:r>
        <w:r w:rsidDel="005A5889">
          <w:fldChar w:fldCharType="separate"/>
        </w:r>
        <w:r w:rsidDel="005A5889">
          <w:rPr>
            <w:rStyle w:val="Hyperlink"/>
          </w:rPr>
          <w:delText>http://www.iso-ne.com/committees/comm_wkgrps/prtcpnts_comm/pac/projects/index.html</w:delText>
        </w:r>
        <w:r w:rsidDel="005A5889">
          <w:rPr>
            <w:rStyle w:val="Hyperlink"/>
          </w:rPr>
          <w:fldChar w:fldCharType="end"/>
        </w:r>
      </w:del>
    </w:p>
  </w:footnote>
  <w:footnote w:id="25">
    <w:p w:rsidR="00C968E8" w:rsidRDefault="00C968E8">
      <w:pPr>
        <w:pStyle w:val="FootnoteText"/>
      </w:pPr>
      <w:r>
        <w:rPr>
          <w:rStyle w:val="FootnoteReference"/>
        </w:rPr>
        <w:footnoteRef/>
      </w:r>
      <w:r>
        <w:t xml:space="preserve"> </w:t>
      </w:r>
      <w:r>
        <w:rPr>
          <w:sz w:val="18"/>
        </w:rPr>
        <w:t xml:space="preserve">Direct link to ISO monthly calendar </w:t>
      </w:r>
      <w:hyperlink r:id="rId11" w:history="1">
        <w:r>
          <w:rPr>
            <w:rStyle w:val="Hyperlink"/>
          </w:rPr>
          <w:t>http://www.iso-ne.com/calendar/month.action?date=20111228&amp;cats=&amp;type=&amp;link=yes&amp;filter=off</w:t>
        </w:r>
      </w:hyperlink>
      <w:r>
        <w:rPr>
          <w:sz w:val="18"/>
        </w:rPr>
        <w:t xml:space="preserve"> </w:t>
      </w:r>
    </w:p>
  </w:footnote>
  <w:footnote w:id="26">
    <w:p w:rsidR="00C968E8" w:rsidRDefault="00C968E8">
      <w:pPr>
        <w:pStyle w:val="FootnoteText"/>
      </w:pPr>
      <w:r>
        <w:rPr>
          <w:rStyle w:val="FootnoteReference"/>
        </w:rPr>
        <w:footnoteRef/>
      </w:r>
      <w:r>
        <w:t xml:space="preserve"> Direct link to PAC Materials: </w:t>
      </w:r>
      <w:hyperlink r:id="rId12" w:history="1">
        <w:r>
          <w:rPr>
            <w:rStyle w:val="Hyperlink"/>
          </w:rPr>
          <w:t>http://www.iso-ne.com/committees/comm_wkgrps/prtcpnts_comm/pac/mtrls/index.html</w:t>
        </w:r>
      </w:hyperlink>
      <w:r>
        <w:t xml:space="preserve"> </w:t>
      </w:r>
    </w:p>
  </w:footnote>
  <w:footnote w:id="27">
    <w:p w:rsidR="00C968E8" w:rsidRDefault="00C968E8">
      <w:pPr>
        <w:pStyle w:val="FootnoteText"/>
      </w:pPr>
      <w:r>
        <w:rPr>
          <w:rStyle w:val="FootnoteReference"/>
        </w:rPr>
        <w:footnoteRef/>
      </w:r>
      <w:r>
        <w:t xml:space="preserve"> </w:t>
      </w:r>
      <w:r>
        <w:rPr>
          <w:color w:val="auto"/>
        </w:rPr>
        <w:t>For purposes of this QTPS application, an electric</w:t>
      </w:r>
      <w:r>
        <w:t xml:space="preserve"> transmission facility(</w:t>
      </w:r>
      <w:proofErr w:type="spellStart"/>
      <w:r>
        <w:t>ies</w:t>
      </w:r>
      <w:proofErr w:type="spellEnd"/>
      <w:r>
        <w:t>) includes regional and local transmission lines and associated facilities rated 69 kV and above (e.g., transmission lines and associated equipment, substations, capacitor and reactor banks, generator interconnections, STATCOMs, SVCs).</w:t>
      </w:r>
    </w:p>
  </w:footnote>
  <w:footnote w:id="28">
    <w:p w:rsidR="00C968E8" w:rsidRDefault="00C968E8">
      <w:pPr>
        <w:pStyle w:val="FootnoteText"/>
      </w:pPr>
      <w:r>
        <w:rPr>
          <w:rStyle w:val="FootnoteReference"/>
        </w:rPr>
        <w:footnoteRef/>
      </w:r>
      <w:r>
        <w:t xml:space="preserve"> </w:t>
      </w:r>
      <w:r>
        <w:tab/>
        <w:t>Including source and location of resources (e.g., labor, contractors, equipment, base of operations), line patrol policies and procedures, equipment testing and diagnostic policies and procedures, troubleshooting policies and procedures, policies and procedures to interpret fault recording and sequence of events recording data including coordination with other entities, fault removal procedures including emergency clearance and coordination with other entities, emergency repair procedures, and anticipated response times</w:t>
      </w:r>
    </w:p>
  </w:footnote>
  <w:footnote w:id="29">
    <w:p w:rsidR="00C968E8" w:rsidRDefault="00C968E8">
      <w:pPr>
        <w:pStyle w:val="FootnoteText"/>
      </w:pPr>
      <w:r>
        <w:rPr>
          <w:rStyle w:val="FootnoteReference"/>
        </w:rPr>
        <w:footnoteRef/>
      </w:r>
      <w:r>
        <w:t xml:space="preserve"> </w:t>
      </w:r>
      <w:r>
        <w:tab/>
        <w:t>Including preparation, approval, and issuance of switching orders and clearance, field switching procedures, tagging procedures, location of resources (e.g., labor, contractors, and base of operations), and description of procedures to handle emergency switching, planned switching, and switching coordination with other entities</w:t>
      </w:r>
    </w:p>
  </w:footnote>
  <w:footnote w:id="30">
    <w:p w:rsidR="00C968E8" w:rsidRDefault="00C968E8">
      <w:pPr>
        <w:pStyle w:val="FootnoteText"/>
      </w:pPr>
      <w:r>
        <w:rPr>
          <w:rStyle w:val="FootnoteReference"/>
        </w:rPr>
        <w:footnoteRef/>
      </w:r>
      <w:r>
        <w:t xml:space="preserve"> Including planned policies and procedures, source and location of resources (e.g., labor, equipment, base of operations), anticipated contractor agreements, and anticipated response times</w:t>
      </w:r>
    </w:p>
  </w:footnote>
  <w:footnote w:id="31">
    <w:p w:rsidR="00C968E8" w:rsidRDefault="00C968E8">
      <w:pPr>
        <w:pStyle w:val="FootnoteText"/>
      </w:pPr>
      <w:r>
        <w:rPr>
          <w:rStyle w:val="FootnoteReference"/>
        </w:rPr>
        <w:footnoteRef/>
      </w:r>
      <w:r>
        <w:t xml:space="preserve"> Including planned policies and procedures, source and location of resources (labor, equipment, base of operations), anticipated contractor agreements, and anticipated response times. Includes program description for transmission lines, substations, and major equipment including type of program (e.g., time-based, condition-based, duty-based, etc.), maintenance intervals (e.g., inspection, patrol, testing, routine maintenance), equipment testing program details (e.g., types of testing performed, test equipment utilized, testing results analysis, corrective action thresholds, etc.), inspection and patrol checklists, and other pertinent information.</w:t>
      </w:r>
    </w:p>
  </w:footnote>
  <w:footnote w:id="32">
    <w:p w:rsidR="00C968E8" w:rsidRDefault="00C968E8">
      <w:pPr>
        <w:pStyle w:val="FootnoteText"/>
      </w:pPr>
      <w:r>
        <w:rPr>
          <w:rStyle w:val="FootnoteReference"/>
        </w:rPr>
        <w:footnoteRef/>
      </w:r>
      <w:r>
        <w:t xml:space="preserve"> Including planned policies and procedures, source and location of spare major equipment and spare parts, and proposed sharing agreements with other entities</w:t>
      </w:r>
    </w:p>
  </w:footnote>
  <w:footnote w:id="33">
    <w:p w:rsidR="00C968E8" w:rsidRDefault="00C968E8">
      <w:pPr>
        <w:pStyle w:val="FootnoteText"/>
      </w:pPr>
      <w:r>
        <w:rPr>
          <w:rStyle w:val="FootnoteReference"/>
        </w:rPr>
        <w:footnoteRef/>
      </w:r>
      <w:r>
        <w:t xml:space="preserve"> Including planned policies and procedures, source of funding, source and location of resources (e.g., labor, contractors equipment, base of operations), anticipated contractor agreements, and anticipated response times</w:t>
      </w:r>
    </w:p>
  </w:footnote>
  <w:footnote w:id="34">
    <w:p w:rsidR="00C968E8" w:rsidRDefault="00C968E8">
      <w:pPr>
        <w:pStyle w:val="Default"/>
      </w:pPr>
      <w:r>
        <w:rPr>
          <w:rStyle w:val="FootnoteReference"/>
        </w:rPr>
        <w:footnoteRef/>
      </w:r>
      <w:r>
        <w:t xml:space="preserve"> </w:t>
      </w:r>
      <w:r>
        <w:rPr>
          <w:bCs/>
          <w:sz w:val="16"/>
          <w:szCs w:val="22"/>
        </w:rPr>
        <w:t>ISO New England Operating Documents include</w:t>
      </w:r>
      <w:r>
        <w:rPr>
          <w:sz w:val="16"/>
          <w:szCs w:val="22"/>
        </w:rPr>
        <w:t xml:space="preserve"> the Tariff, ISO New England Planning Procedures and the operating guides, manuals, procedures and protocols developed and utilized by the ISO for operating the ISO bulk power system and the New England Markets.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7B9" w:rsidRDefault="008067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Header"/>
      <w:spacing w:after="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7B9" w:rsidRDefault="008067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E8" w:rsidRDefault="00C968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4">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5">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6">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7">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8">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9">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10">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11">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12">
    <w:nsid w:val="09F52388"/>
    <w:multiLevelType w:val="hybridMultilevel"/>
    <w:tmpl w:val="ACBAE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0D5B20C1"/>
    <w:multiLevelType w:val="hybridMultilevel"/>
    <w:tmpl w:val="621895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D5E7B20"/>
    <w:multiLevelType w:val="hybridMultilevel"/>
    <w:tmpl w:val="8AE4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9B4A57"/>
    <w:multiLevelType w:val="multilevel"/>
    <w:tmpl w:val="5296B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A7D5EC4"/>
    <w:multiLevelType w:val="hybridMultilevel"/>
    <w:tmpl w:val="683E9E98"/>
    <w:lvl w:ilvl="0" w:tplc="04090001">
      <w:start w:val="1"/>
      <w:numFmt w:val="bullet"/>
      <w:lvlText w:val=""/>
      <w:lvlJc w:val="left"/>
      <w:pPr>
        <w:ind w:left="1484" w:hanging="360"/>
      </w:pPr>
      <w:rPr>
        <w:rFonts w:ascii="Symbol" w:hAnsi="Symbol" w:hint="default"/>
      </w:rPr>
    </w:lvl>
    <w:lvl w:ilvl="1" w:tplc="04090003">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8">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49A5848"/>
    <w:multiLevelType w:val="multilevel"/>
    <w:tmpl w:val="885CCEB8"/>
    <w:lvl w:ilvl="0">
      <w:start w:val="1"/>
      <w:numFmt w:val="lowerLetter"/>
      <w:lvlText w:val="%1."/>
      <w:lvlJc w:val="left"/>
      <w:pPr>
        <w:ind w:left="1398" w:hanging="360"/>
      </w:pPr>
      <w:rPr>
        <w:rFonts w:ascii="Times New Roman" w:eastAsiaTheme="minorHAnsi" w:hAnsi="Times New Roman" w:cs="Times New Roman"/>
      </w:rPr>
    </w:lvl>
    <w:lvl w:ilvl="1">
      <w:start w:val="1"/>
      <w:numFmt w:val="lowerLetter"/>
      <w:lvlText w:val="%2."/>
      <w:lvlJc w:val="left"/>
      <w:pPr>
        <w:ind w:left="2478" w:hanging="360"/>
      </w:pPr>
      <w:rPr>
        <w:rFonts w:hint="default"/>
      </w:rPr>
    </w:lvl>
    <w:lvl w:ilvl="2">
      <w:start w:val="1"/>
      <w:numFmt w:val="lowerRoman"/>
      <w:lvlText w:val="%3."/>
      <w:lvlJc w:val="right"/>
      <w:pPr>
        <w:ind w:left="3198" w:hanging="180"/>
      </w:pPr>
      <w:rPr>
        <w:rFonts w:hint="default"/>
      </w:rPr>
    </w:lvl>
    <w:lvl w:ilvl="3">
      <w:start w:val="1"/>
      <w:numFmt w:val="decimal"/>
      <w:lvlText w:val="%4."/>
      <w:lvlJc w:val="left"/>
      <w:pPr>
        <w:ind w:left="3918" w:hanging="360"/>
      </w:pPr>
      <w:rPr>
        <w:rFonts w:hint="default"/>
      </w:rPr>
    </w:lvl>
    <w:lvl w:ilvl="4">
      <w:start w:val="1"/>
      <w:numFmt w:val="lowerLetter"/>
      <w:lvlText w:val="%5."/>
      <w:lvlJc w:val="left"/>
      <w:pPr>
        <w:ind w:left="4638" w:hanging="360"/>
      </w:pPr>
      <w:rPr>
        <w:rFonts w:hint="default"/>
      </w:rPr>
    </w:lvl>
    <w:lvl w:ilvl="5">
      <w:start w:val="1"/>
      <w:numFmt w:val="lowerRoman"/>
      <w:lvlText w:val="%6."/>
      <w:lvlJc w:val="right"/>
      <w:pPr>
        <w:ind w:left="5358" w:hanging="180"/>
      </w:pPr>
      <w:rPr>
        <w:rFonts w:hint="default"/>
      </w:rPr>
    </w:lvl>
    <w:lvl w:ilvl="6">
      <w:start w:val="1"/>
      <w:numFmt w:val="decimal"/>
      <w:lvlText w:val="%7."/>
      <w:lvlJc w:val="left"/>
      <w:pPr>
        <w:ind w:left="6078" w:hanging="360"/>
      </w:pPr>
      <w:rPr>
        <w:rFonts w:hint="default"/>
      </w:rPr>
    </w:lvl>
    <w:lvl w:ilvl="7">
      <w:start w:val="1"/>
      <w:numFmt w:val="lowerLetter"/>
      <w:lvlText w:val="%8."/>
      <w:lvlJc w:val="left"/>
      <w:pPr>
        <w:ind w:left="6798" w:hanging="360"/>
      </w:pPr>
      <w:rPr>
        <w:rFonts w:hint="default"/>
      </w:rPr>
    </w:lvl>
    <w:lvl w:ilvl="8">
      <w:start w:val="1"/>
      <w:numFmt w:val="lowerRoman"/>
      <w:lvlText w:val="%9."/>
      <w:lvlJc w:val="right"/>
      <w:pPr>
        <w:ind w:left="7518" w:hanging="180"/>
      </w:pPr>
      <w:rPr>
        <w:rFonts w:hint="default"/>
      </w:rPr>
    </w:lvl>
  </w:abstractNum>
  <w:abstractNum w:abstractNumId="20">
    <w:nsid w:val="278674C1"/>
    <w:multiLevelType w:val="hybridMultilevel"/>
    <w:tmpl w:val="DBCE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75356E"/>
    <w:multiLevelType w:val="hybridMultilevel"/>
    <w:tmpl w:val="610EB39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A387097"/>
    <w:multiLevelType w:val="hybridMultilevel"/>
    <w:tmpl w:val="56161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A0423"/>
    <w:multiLevelType w:val="hybridMultilevel"/>
    <w:tmpl w:val="C342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3F1CD4"/>
    <w:multiLevelType w:val="hybridMultilevel"/>
    <w:tmpl w:val="55B4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AB5856"/>
    <w:multiLevelType w:val="hybridMultilevel"/>
    <w:tmpl w:val="4DA2A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E605974"/>
    <w:multiLevelType w:val="hybridMultilevel"/>
    <w:tmpl w:val="FB7C6E7A"/>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27">
    <w:nsid w:val="2F7C5CAB"/>
    <w:multiLevelType w:val="hybridMultilevel"/>
    <w:tmpl w:val="CC940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864E3D"/>
    <w:multiLevelType w:val="hybridMultilevel"/>
    <w:tmpl w:val="F6E41A7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9">
    <w:nsid w:val="375A2785"/>
    <w:multiLevelType w:val="hybridMultilevel"/>
    <w:tmpl w:val="B7DE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C159D4"/>
    <w:multiLevelType w:val="multilevel"/>
    <w:tmpl w:val="274039EA"/>
    <w:lvl w:ilvl="0">
      <w:start w:val="1"/>
      <w:numFmt w:val="decimal"/>
      <w:pStyle w:val="Heading1"/>
      <w:suff w:val="space"/>
      <w:lvlText w:val="Section %1"/>
      <w:lvlJc w:val="left"/>
      <w:pPr>
        <w:ind w:left="0" w:firstLine="0"/>
      </w:pPr>
      <w:rPr>
        <w:rFonts w:cs="Times New Roman" w:hint="default"/>
        <w:i w:val="0"/>
        <w:caps w:val="0"/>
        <w:smallCaps w:val="0"/>
        <w:strike w:val="0"/>
        <w:dstrike w:val="0"/>
        <w:noProof w:val="0"/>
        <w:vanish w:val="0"/>
        <w:color w:val="11479D"/>
        <w:spacing w:val="0"/>
        <w:kern w:val="0"/>
        <w:position w:val="0"/>
        <w:u w:val="none"/>
        <w:vertAlign w:val="baseline"/>
        <w:em w:val="none"/>
      </w:rPr>
    </w:lvl>
    <w:lvl w:ilvl="1">
      <w:start w:val="1"/>
      <w:numFmt w:val="decimal"/>
      <w:pStyle w:val="Heading2"/>
      <w:suff w:val="space"/>
      <w:lvlText w:val="%1.%2"/>
      <w:lvlJc w:val="left"/>
      <w:pPr>
        <w:ind w:left="630" w:firstLine="0"/>
      </w:pPr>
      <w:rPr>
        <w:rFonts w:ascii="Times New Roman" w:hAnsi="Times New Roman" w:cs="Times New Roman" w:hint="default"/>
        <w:b/>
        <w:i w:val="0"/>
        <w:iCs w:val="0"/>
        <w:caps w:val="0"/>
        <w:smallCaps w:val="0"/>
        <w:strike w:val="0"/>
        <w:dstrike w:val="0"/>
        <w:vanish w:val="0"/>
        <w:color w:val="000000"/>
        <w:spacing w:val="0"/>
        <w:kern w:val="0"/>
        <w:position w:val="0"/>
        <w:sz w:val="28"/>
        <w:u w:val="none"/>
        <w:vertAlign w:val="baseline"/>
        <w:em w:val="none"/>
      </w:rPr>
    </w:lvl>
    <w:lvl w:ilvl="2">
      <w:start w:val="1"/>
      <w:numFmt w:val="decimal"/>
      <w:suff w:val="space"/>
      <w:lvlText w:val="%1.%2.%3"/>
      <w:lvlJc w:val="left"/>
      <w:pPr>
        <w:ind w:left="0" w:firstLine="0"/>
      </w:pPr>
      <w:rPr>
        <w:rFonts w:ascii="Times New Roman" w:hAnsi="Times New Roman" w:cs="Times New Roman" w:hint="default"/>
        <w:b/>
        <w:i w:val="0"/>
        <w:iCs w:val="0"/>
        <w:caps w:val="0"/>
        <w:smallCaps w:val="0"/>
        <w:strike w:val="0"/>
        <w:dstrike w:val="0"/>
        <w:vanish w:val="0"/>
        <w:color w:val="000000"/>
        <w:spacing w:val="0"/>
        <w:kern w:val="0"/>
        <w:position w:val="0"/>
        <w:sz w:val="24"/>
        <w:u w:val="none"/>
        <w:vertAlign w:val="baseline"/>
        <w:em w:val="none"/>
      </w:rPr>
    </w:lvl>
    <w:lvl w:ilvl="3">
      <w:start w:val="1"/>
      <w:numFmt w:val="decimal"/>
      <w:pStyle w:val="Heading4"/>
      <w:suff w:val="space"/>
      <w:lvlText w:val="%1.%2.%3.%4"/>
      <w:lvlJc w:val="left"/>
      <w:pPr>
        <w:ind w:left="990" w:firstLine="0"/>
      </w:pPr>
      <w:rPr>
        <w:rFonts w:ascii="Times New Roman" w:hAnsi="Times New Roman" w:cs="Times New Roman" w:hint="default"/>
        <w:b/>
        <w:i w:val="0"/>
        <w:color w:val="000000"/>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31">
    <w:nsid w:val="3AB62062"/>
    <w:multiLevelType w:val="hybridMultilevel"/>
    <w:tmpl w:val="884644F0"/>
    <w:lvl w:ilvl="0" w:tplc="04090001">
      <w:start w:val="3"/>
      <w:numFmt w:val="lowerLetter"/>
      <w:lvlText w:val="(%1)"/>
      <w:lvlJc w:val="left"/>
      <w:pPr>
        <w:tabs>
          <w:tab w:val="num" w:pos="360"/>
        </w:tabs>
        <w:ind w:left="360" w:hanging="360"/>
      </w:pPr>
      <w:rPr>
        <w:rFonts w:cs="Times New Roman"/>
      </w:rPr>
    </w:lvl>
    <w:lvl w:ilvl="1" w:tplc="04090003">
      <w:start w:val="3"/>
      <w:numFmt w:val="lowerLetter"/>
      <w:pStyle w:val="ListParagraph"/>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32">
    <w:nsid w:val="3C1C3C3C"/>
    <w:multiLevelType w:val="hybridMultilevel"/>
    <w:tmpl w:val="2A6E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D04086"/>
    <w:multiLevelType w:val="hybridMultilevel"/>
    <w:tmpl w:val="32624D6E"/>
    <w:lvl w:ilvl="0" w:tplc="04090001">
      <w:start w:val="1"/>
      <w:numFmt w:val="bullet"/>
      <w:lvlText w:val=""/>
      <w:lvlJc w:val="left"/>
      <w:pPr>
        <w:ind w:left="1152" w:hanging="360"/>
      </w:pPr>
      <w:rPr>
        <w:rFonts w:ascii="Symbol" w:hAnsi="Symbol" w:hint="default"/>
      </w:rPr>
    </w:lvl>
    <w:lvl w:ilvl="1" w:tplc="2B0E2752" w:tentative="1">
      <w:start w:val="1"/>
      <w:numFmt w:val="bullet"/>
      <w:lvlText w:val="o"/>
      <w:lvlJc w:val="left"/>
      <w:pPr>
        <w:ind w:left="1872" w:hanging="360"/>
      </w:pPr>
      <w:rPr>
        <w:rFonts w:ascii="Courier New" w:hAnsi="Courier New" w:cs="Courier New" w:hint="default"/>
      </w:rPr>
    </w:lvl>
    <w:lvl w:ilvl="2" w:tplc="D5BC3246" w:tentative="1">
      <w:start w:val="1"/>
      <w:numFmt w:val="bullet"/>
      <w:lvlText w:val=""/>
      <w:lvlJc w:val="left"/>
      <w:pPr>
        <w:ind w:left="2592" w:hanging="360"/>
      </w:pPr>
      <w:rPr>
        <w:rFonts w:ascii="Wingdings" w:hAnsi="Wingdings" w:hint="default"/>
      </w:rPr>
    </w:lvl>
    <w:lvl w:ilvl="3" w:tplc="FB161A66" w:tentative="1">
      <w:start w:val="1"/>
      <w:numFmt w:val="bullet"/>
      <w:lvlText w:val=""/>
      <w:lvlJc w:val="left"/>
      <w:pPr>
        <w:ind w:left="3312" w:hanging="360"/>
      </w:pPr>
      <w:rPr>
        <w:rFonts w:ascii="Symbol" w:hAnsi="Symbol" w:hint="default"/>
      </w:rPr>
    </w:lvl>
    <w:lvl w:ilvl="4" w:tplc="41FCE1B8" w:tentative="1">
      <w:start w:val="1"/>
      <w:numFmt w:val="bullet"/>
      <w:lvlText w:val="o"/>
      <w:lvlJc w:val="left"/>
      <w:pPr>
        <w:ind w:left="4032" w:hanging="360"/>
      </w:pPr>
      <w:rPr>
        <w:rFonts w:ascii="Courier New" w:hAnsi="Courier New" w:cs="Courier New" w:hint="default"/>
      </w:rPr>
    </w:lvl>
    <w:lvl w:ilvl="5" w:tplc="0E3C5042" w:tentative="1">
      <w:start w:val="1"/>
      <w:numFmt w:val="bullet"/>
      <w:lvlText w:val=""/>
      <w:lvlJc w:val="left"/>
      <w:pPr>
        <w:ind w:left="4752" w:hanging="360"/>
      </w:pPr>
      <w:rPr>
        <w:rFonts w:ascii="Wingdings" w:hAnsi="Wingdings" w:hint="default"/>
      </w:rPr>
    </w:lvl>
    <w:lvl w:ilvl="6" w:tplc="8892BABE" w:tentative="1">
      <w:start w:val="1"/>
      <w:numFmt w:val="bullet"/>
      <w:lvlText w:val=""/>
      <w:lvlJc w:val="left"/>
      <w:pPr>
        <w:ind w:left="5472" w:hanging="360"/>
      </w:pPr>
      <w:rPr>
        <w:rFonts w:ascii="Symbol" w:hAnsi="Symbol" w:hint="default"/>
      </w:rPr>
    </w:lvl>
    <w:lvl w:ilvl="7" w:tplc="9FC49AB4" w:tentative="1">
      <w:start w:val="1"/>
      <w:numFmt w:val="bullet"/>
      <w:lvlText w:val="o"/>
      <w:lvlJc w:val="left"/>
      <w:pPr>
        <w:ind w:left="6192" w:hanging="360"/>
      </w:pPr>
      <w:rPr>
        <w:rFonts w:ascii="Courier New" w:hAnsi="Courier New" w:cs="Courier New" w:hint="default"/>
      </w:rPr>
    </w:lvl>
    <w:lvl w:ilvl="8" w:tplc="7108DCC0" w:tentative="1">
      <w:start w:val="1"/>
      <w:numFmt w:val="bullet"/>
      <w:lvlText w:val=""/>
      <w:lvlJc w:val="left"/>
      <w:pPr>
        <w:ind w:left="6912" w:hanging="360"/>
      </w:pPr>
      <w:rPr>
        <w:rFonts w:ascii="Wingdings" w:hAnsi="Wingdings" w:hint="default"/>
      </w:rPr>
    </w:lvl>
  </w:abstractNum>
  <w:abstractNum w:abstractNumId="34">
    <w:nsid w:val="46AB609C"/>
    <w:multiLevelType w:val="hybridMultilevel"/>
    <w:tmpl w:val="784C60EC"/>
    <w:lvl w:ilvl="0" w:tplc="C31806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CE5C33"/>
    <w:multiLevelType w:val="hybridMultilevel"/>
    <w:tmpl w:val="AC303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37096"/>
    <w:multiLevelType w:val="hybridMultilevel"/>
    <w:tmpl w:val="D160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4E0F60DA"/>
    <w:multiLevelType w:val="hybridMultilevel"/>
    <w:tmpl w:val="FB7C6E7A"/>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9">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80B74D3"/>
    <w:multiLevelType w:val="hybridMultilevel"/>
    <w:tmpl w:val="1C00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D702ED"/>
    <w:multiLevelType w:val="hybridMultilevel"/>
    <w:tmpl w:val="DA663E00"/>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42">
    <w:nsid w:val="5D012883"/>
    <w:multiLevelType w:val="hybridMultilevel"/>
    <w:tmpl w:val="CC940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0F2737"/>
    <w:multiLevelType w:val="multilevel"/>
    <w:tmpl w:val="C22451AA"/>
    <w:lvl w:ilvl="0">
      <w:start w:val="1"/>
      <w:numFmt w:val="lowerLetter"/>
      <w:lvlText w:val="%1."/>
      <w:lvlJc w:val="left"/>
      <w:pPr>
        <w:ind w:left="360" w:hanging="360"/>
      </w:pPr>
      <w:rPr>
        <w:rFonts w:ascii="Times New Roman" w:eastAsiaTheme="minorHAnsi"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5E1336BA"/>
    <w:multiLevelType w:val="hybridMultilevel"/>
    <w:tmpl w:val="163681F2"/>
    <w:lvl w:ilvl="0" w:tplc="C14CF402">
      <w:start w:val="1"/>
      <w:numFmt w:val="bullet"/>
      <w:pStyle w:val="Bullet-Solid"/>
      <w:lvlText w:val=""/>
      <w:lvlJc w:val="left"/>
      <w:pPr>
        <w:ind w:left="1440" w:hanging="360"/>
      </w:pPr>
      <w:rPr>
        <w:rFonts w:ascii="Symbol" w:hAnsi="Symbol"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45">
    <w:nsid w:val="6395201D"/>
    <w:multiLevelType w:val="hybridMultilevel"/>
    <w:tmpl w:val="EC204566"/>
    <w:lvl w:ilvl="0" w:tplc="3D1EFE0E">
      <w:start w:val="1"/>
      <w:numFmt w:val="bullet"/>
      <w:pStyle w:val="ISOBullets2"/>
      <w:lvlText w:val="o"/>
      <w:lvlJc w:val="left"/>
      <w:pPr>
        <w:tabs>
          <w:tab w:val="num" w:pos="1080"/>
        </w:tabs>
        <w:ind w:left="1080" w:hanging="360"/>
      </w:pPr>
      <w:rPr>
        <w:rFonts w:ascii="Courier New" w:hAnsi="Courier New" w:hint="default"/>
        <w:sz w:val="16"/>
      </w:rPr>
    </w:lvl>
    <w:lvl w:ilvl="1" w:tplc="04090019">
      <w:start w:val="1"/>
      <w:numFmt w:val="bullet"/>
      <w:lvlText w:val="o"/>
      <w:lvlJc w:val="left"/>
      <w:pPr>
        <w:tabs>
          <w:tab w:val="num" w:pos="1800"/>
        </w:tabs>
        <w:ind w:left="1800" w:hanging="360"/>
      </w:pPr>
      <w:rPr>
        <w:rFonts w:ascii="Times New Roman Bold" w:hAnsi="Times New Roman Bold" w:hint="default"/>
        <w:b/>
        <w:i w:val="0"/>
        <w:sz w:val="20"/>
      </w:rPr>
    </w:lvl>
    <w:lvl w:ilvl="2" w:tplc="0409001B" w:tentative="1">
      <w:start w:val="1"/>
      <w:numFmt w:val="bullet"/>
      <w:lvlText w:val=""/>
      <w:lvlJc w:val="left"/>
      <w:pPr>
        <w:tabs>
          <w:tab w:val="num" w:pos="2880"/>
        </w:tabs>
        <w:ind w:left="2880" w:hanging="360"/>
      </w:pPr>
      <w:rPr>
        <w:rFonts w:ascii="Wingdings" w:hAnsi="Wingdings" w:hint="default"/>
      </w:rPr>
    </w:lvl>
    <w:lvl w:ilvl="3" w:tplc="0409000F">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6">
    <w:nsid w:val="652B6086"/>
    <w:multiLevelType w:val="hybridMultilevel"/>
    <w:tmpl w:val="6F520B5E"/>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8">
    <w:nsid w:val="6A6037EA"/>
    <w:multiLevelType w:val="hybridMultilevel"/>
    <w:tmpl w:val="B15E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BD6DAF"/>
    <w:multiLevelType w:val="hybridMultilevel"/>
    <w:tmpl w:val="27C8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724B9B"/>
    <w:multiLevelType w:val="hybridMultilevel"/>
    <w:tmpl w:val="BBE0FD80"/>
    <w:lvl w:ilvl="0" w:tplc="4418B546">
      <w:start w:val="1"/>
      <w:numFmt w:val="bullet"/>
      <w:pStyle w:val="ISOBulletList"/>
      <w:lvlText w:val=""/>
      <w:lvlJc w:val="left"/>
      <w:pPr>
        <w:tabs>
          <w:tab w:val="num" w:pos="720"/>
        </w:tabs>
        <w:ind w:left="720" w:hanging="360"/>
      </w:pPr>
      <w:rPr>
        <w:rFonts w:ascii="Symbol" w:hAnsi="Symbol" w:hint="default"/>
      </w:rPr>
    </w:lvl>
    <w:lvl w:ilvl="1" w:tplc="CE34531A">
      <w:start w:val="1"/>
      <w:numFmt w:val="bullet"/>
      <w:lvlText w:val="o"/>
      <w:lvlJc w:val="left"/>
      <w:pPr>
        <w:tabs>
          <w:tab w:val="num" w:pos="1440"/>
        </w:tabs>
        <w:ind w:left="1440" w:hanging="360"/>
      </w:pPr>
      <w:rPr>
        <w:rFonts w:ascii="Courier New" w:hAnsi="Courier New" w:hint="default"/>
      </w:rPr>
    </w:lvl>
    <w:lvl w:ilvl="2" w:tplc="8D1609AE">
      <w:start w:val="4"/>
      <w:numFmt w:val="bullet"/>
      <w:lvlText w:val="–"/>
      <w:lvlJc w:val="left"/>
      <w:pPr>
        <w:ind w:left="2160" w:hanging="360"/>
      </w:pPr>
      <w:rPr>
        <w:rFonts w:ascii="Arial" w:eastAsia="Times New Roman" w:hAnsi="Arial" w:cs="Arial" w:hint="default"/>
      </w:rPr>
    </w:lvl>
    <w:lvl w:ilvl="3" w:tplc="DAEC1A6C" w:tentative="1">
      <w:start w:val="1"/>
      <w:numFmt w:val="bullet"/>
      <w:lvlText w:val=""/>
      <w:lvlJc w:val="left"/>
      <w:pPr>
        <w:tabs>
          <w:tab w:val="num" w:pos="2880"/>
        </w:tabs>
        <w:ind w:left="2880" w:hanging="360"/>
      </w:pPr>
      <w:rPr>
        <w:rFonts w:ascii="Symbol" w:hAnsi="Symbol" w:hint="default"/>
      </w:rPr>
    </w:lvl>
    <w:lvl w:ilvl="4" w:tplc="E8967528" w:tentative="1">
      <w:start w:val="1"/>
      <w:numFmt w:val="bullet"/>
      <w:lvlText w:val="o"/>
      <w:lvlJc w:val="left"/>
      <w:pPr>
        <w:tabs>
          <w:tab w:val="num" w:pos="3600"/>
        </w:tabs>
        <w:ind w:left="3600" w:hanging="360"/>
      </w:pPr>
      <w:rPr>
        <w:rFonts w:ascii="Courier New" w:hAnsi="Courier New" w:hint="default"/>
      </w:rPr>
    </w:lvl>
    <w:lvl w:ilvl="5" w:tplc="07300FFE" w:tentative="1">
      <w:start w:val="1"/>
      <w:numFmt w:val="bullet"/>
      <w:lvlText w:val=""/>
      <w:lvlJc w:val="left"/>
      <w:pPr>
        <w:tabs>
          <w:tab w:val="num" w:pos="4320"/>
        </w:tabs>
        <w:ind w:left="4320" w:hanging="360"/>
      </w:pPr>
      <w:rPr>
        <w:rFonts w:ascii="Wingdings" w:hAnsi="Wingdings" w:hint="default"/>
      </w:rPr>
    </w:lvl>
    <w:lvl w:ilvl="6" w:tplc="CF3E3962" w:tentative="1">
      <w:start w:val="1"/>
      <w:numFmt w:val="bullet"/>
      <w:lvlText w:val=""/>
      <w:lvlJc w:val="left"/>
      <w:pPr>
        <w:tabs>
          <w:tab w:val="num" w:pos="5040"/>
        </w:tabs>
        <w:ind w:left="5040" w:hanging="360"/>
      </w:pPr>
      <w:rPr>
        <w:rFonts w:ascii="Symbol" w:hAnsi="Symbol" w:hint="default"/>
      </w:rPr>
    </w:lvl>
    <w:lvl w:ilvl="7" w:tplc="B12E9EC4" w:tentative="1">
      <w:start w:val="1"/>
      <w:numFmt w:val="bullet"/>
      <w:lvlText w:val="o"/>
      <w:lvlJc w:val="left"/>
      <w:pPr>
        <w:tabs>
          <w:tab w:val="num" w:pos="5760"/>
        </w:tabs>
        <w:ind w:left="5760" w:hanging="360"/>
      </w:pPr>
      <w:rPr>
        <w:rFonts w:ascii="Courier New" w:hAnsi="Courier New" w:hint="default"/>
      </w:rPr>
    </w:lvl>
    <w:lvl w:ilvl="8" w:tplc="5672D906" w:tentative="1">
      <w:start w:val="1"/>
      <w:numFmt w:val="bullet"/>
      <w:lvlText w:val=""/>
      <w:lvlJc w:val="left"/>
      <w:pPr>
        <w:tabs>
          <w:tab w:val="num" w:pos="6480"/>
        </w:tabs>
        <w:ind w:left="6480" w:hanging="360"/>
      </w:pPr>
      <w:rPr>
        <w:rFonts w:ascii="Wingdings" w:hAnsi="Wingdings" w:hint="default"/>
      </w:rPr>
    </w:lvl>
  </w:abstractNum>
  <w:abstractNum w:abstractNumId="51">
    <w:nsid w:val="71ED6BB8"/>
    <w:multiLevelType w:val="hybridMultilevel"/>
    <w:tmpl w:val="34A85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747FDD"/>
    <w:multiLevelType w:val="hybridMultilevel"/>
    <w:tmpl w:val="610EB39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D9B6957"/>
    <w:multiLevelType w:val="hybridMultilevel"/>
    <w:tmpl w:val="0894835C"/>
    <w:lvl w:ilvl="0" w:tplc="953E01DC">
      <w:start w:val="1"/>
      <w:numFmt w:val="bullet"/>
      <w:pStyle w:val="Bullet-Open"/>
      <w:lvlText w:val="○"/>
      <w:lvlJc w:val="left"/>
      <w:pPr>
        <w:ind w:left="4320" w:hanging="360"/>
      </w:pPr>
      <w:rPr>
        <w:rFonts w:ascii="Courier New" w:hAnsi="Courier New" w:hint="default"/>
      </w:rPr>
    </w:lvl>
    <w:lvl w:ilvl="1" w:tplc="CB98FD84">
      <w:start w:val="1"/>
      <w:numFmt w:val="bullet"/>
      <w:lvlText w:val="o"/>
      <w:lvlJc w:val="left"/>
      <w:pPr>
        <w:ind w:left="5040" w:hanging="360"/>
      </w:pPr>
      <w:rPr>
        <w:rFonts w:ascii="Courier New" w:hAnsi="Courier New" w:cs="Courier New" w:hint="default"/>
      </w:rPr>
    </w:lvl>
    <w:lvl w:ilvl="2" w:tplc="7A56C49A" w:tentative="1">
      <w:start w:val="1"/>
      <w:numFmt w:val="bullet"/>
      <w:lvlText w:val=""/>
      <w:lvlJc w:val="left"/>
      <w:pPr>
        <w:ind w:left="5760" w:hanging="360"/>
      </w:pPr>
      <w:rPr>
        <w:rFonts w:ascii="Wingdings" w:hAnsi="Wingdings" w:hint="default"/>
      </w:rPr>
    </w:lvl>
    <w:lvl w:ilvl="3" w:tplc="C270B84A" w:tentative="1">
      <w:start w:val="1"/>
      <w:numFmt w:val="bullet"/>
      <w:lvlText w:val=""/>
      <w:lvlJc w:val="left"/>
      <w:pPr>
        <w:ind w:left="6480" w:hanging="360"/>
      </w:pPr>
      <w:rPr>
        <w:rFonts w:ascii="Symbol" w:hAnsi="Symbol" w:hint="default"/>
      </w:rPr>
    </w:lvl>
    <w:lvl w:ilvl="4" w:tplc="A71E9D06" w:tentative="1">
      <w:start w:val="1"/>
      <w:numFmt w:val="bullet"/>
      <w:lvlText w:val="o"/>
      <w:lvlJc w:val="left"/>
      <w:pPr>
        <w:ind w:left="7200" w:hanging="360"/>
      </w:pPr>
      <w:rPr>
        <w:rFonts w:ascii="Courier New" w:hAnsi="Courier New" w:cs="Courier New" w:hint="default"/>
      </w:rPr>
    </w:lvl>
    <w:lvl w:ilvl="5" w:tplc="6F021F16" w:tentative="1">
      <w:start w:val="1"/>
      <w:numFmt w:val="bullet"/>
      <w:lvlText w:val=""/>
      <w:lvlJc w:val="left"/>
      <w:pPr>
        <w:ind w:left="7920" w:hanging="360"/>
      </w:pPr>
      <w:rPr>
        <w:rFonts w:ascii="Wingdings" w:hAnsi="Wingdings" w:hint="default"/>
      </w:rPr>
    </w:lvl>
    <w:lvl w:ilvl="6" w:tplc="CE74CDB0" w:tentative="1">
      <w:start w:val="1"/>
      <w:numFmt w:val="bullet"/>
      <w:lvlText w:val=""/>
      <w:lvlJc w:val="left"/>
      <w:pPr>
        <w:ind w:left="8640" w:hanging="360"/>
      </w:pPr>
      <w:rPr>
        <w:rFonts w:ascii="Symbol" w:hAnsi="Symbol" w:hint="default"/>
      </w:rPr>
    </w:lvl>
    <w:lvl w:ilvl="7" w:tplc="501E0B20" w:tentative="1">
      <w:start w:val="1"/>
      <w:numFmt w:val="bullet"/>
      <w:lvlText w:val="o"/>
      <w:lvlJc w:val="left"/>
      <w:pPr>
        <w:ind w:left="9360" w:hanging="360"/>
      </w:pPr>
      <w:rPr>
        <w:rFonts w:ascii="Courier New" w:hAnsi="Courier New" w:cs="Courier New" w:hint="default"/>
      </w:rPr>
    </w:lvl>
    <w:lvl w:ilvl="8" w:tplc="1D1046C8" w:tentative="1">
      <w:start w:val="1"/>
      <w:numFmt w:val="bullet"/>
      <w:lvlText w:val=""/>
      <w:lvlJc w:val="left"/>
      <w:pPr>
        <w:ind w:left="10080" w:hanging="360"/>
      </w:pPr>
      <w:rPr>
        <w:rFonts w:ascii="Wingdings" w:hAnsi="Wingdings" w:hint="default"/>
      </w:rPr>
    </w:lvl>
  </w:abstractNum>
  <w:num w:numId="1">
    <w:abstractNumId w:val="47"/>
  </w:num>
  <w:num w:numId="2">
    <w:abstractNumId w:val="30"/>
  </w:num>
  <w:num w:numId="3">
    <w:abstractNumId w:val="50"/>
  </w:num>
  <w:num w:numId="4">
    <w:abstractNumId w:val="45"/>
  </w:num>
  <w:num w:numId="5">
    <w:abstractNumId w:val="37"/>
  </w:num>
  <w:num w:numId="6">
    <w:abstractNumId w:val="39"/>
  </w:num>
  <w:num w:numId="7">
    <w:abstractNumId w:val="9"/>
  </w:num>
  <w:num w:numId="8">
    <w:abstractNumId w:val="13"/>
  </w:num>
  <w:num w:numId="9">
    <w:abstractNumId w:val="11"/>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 w:numId="20">
    <w:abstractNumId w:val="31"/>
  </w:num>
  <w:num w:numId="21">
    <w:abstractNumId w:val="44"/>
  </w:num>
  <w:num w:numId="22">
    <w:abstractNumId w:val="53"/>
  </w:num>
  <w:num w:numId="23">
    <w:abstractNumId w:val="10"/>
  </w:num>
  <w:num w:numId="24">
    <w:abstractNumId w:val="33"/>
  </w:num>
  <w:num w:numId="25">
    <w:abstractNumId w:val="25"/>
  </w:num>
  <w:num w:numId="26">
    <w:abstractNumId w:val="28"/>
  </w:num>
  <w:num w:numId="27">
    <w:abstractNumId w:val="49"/>
  </w:num>
  <w:num w:numId="28">
    <w:abstractNumId w:val="23"/>
  </w:num>
  <w:num w:numId="29">
    <w:abstractNumId w:val="29"/>
  </w:num>
  <w:num w:numId="30">
    <w:abstractNumId w:val="40"/>
  </w:num>
  <w:num w:numId="31">
    <w:abstractNumId w:val="35"/>
  </w:num>
  <w:num w:numId="32">
    <w:abstractNumId w:val="51"/>
  </w:num>
  <w:num w:numId="33">
    <w:abstractNumId w:val="17"/>
  </w:num>
  <w:num w:numId="34">
    <w:abstractNumId w:val="19"/>
  </w:num>
  <w:num w:numId="35">
    <w:abstractNumId w:val="43"/>
  </w:num>
  <w:num w:numId="36">
    <w:abstractNumId w:val="24"/>
  </w:num>
  <w:num w:numId="37">
    <w:abstractNumId w:val="15"/>
  </w:num>
  <w:num w:numId="38">
    <w:abstractNumId w:val="32"/>
  </w:num>
  <w:num w:numId="39">
    <w:abstractNumId w:val="41"/>
  </w:num>
  <w:num w:numId="40">
    <w:abstractNumId w:val="52"/>
  </w:num>
  <w:num w:numId="41">
    <w:abstractNumId w:val="26"/>
  </w:num>
  <w:num w:numId="42">
    <w:abstractNumId w:val="27"/>
  </w:num>
  <w:num w:numId="43">
    <w:abstractNumId w:val="14"/>
  </w:num>
  <w:num w:numId="44">
    <w:abstractNumId w:val="20"/>
  </w:num>
  <w:num w:numId="45">
    <w:abstractNumId w:val="22"/>
  </w:num>
  <w:num w:numId="46">
    <w:abstractNumId w:val="34"/>
  </w:num>
  <w:num w:numId="47">
    <w:abstractNumId w:val="48"/>
  </w:num>
  <w:num w:numId="48">
    <w:abstractNumId w:val="46"/>
  </w:num>
  <w:num w:numId="49">
    <w:abstractNumId w:val="36"/>
  </w:num>
  <w:num w:numId="50">
    <w:abstractNumId w:val="12"/>
  </w:num>
  <w:num w:numId="51">
    <w:abstractNumId w:val="3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38"/>
  </w:num>
  <w:num w:numId="54">
    <w:abstractNumId w:val="21"/>
  </w:num>
  <w:num w:numId="55">
    <w:abstractNumId w:val="16"/>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2AA"/>
    <w:rsid w:val="00037AE2"/>
    <w:rsid w:val="00043EF5"/>
    <w:rsid w:val="000745E1"/>
    <w:rsid w:val="000C034C"/>
    <w:rsid w:val="000C6FF7"/>
    <w:rsid w:val="000D2C22"/>
    <w:rsid w:val="000E30F4"/>
    <w:rsid w:val="000F25C0"/>
    <w:rsid w:val="0010596C"/>
    <w:rsid w:val="001125B2"/>
    <w:rsid w:val="00125FCE"/>
    <w:rsid w:val="00135D9B"/>
    <w:rsid w:val="001552B8"/>
    <w:rsid w:val="00176BED"/>
    <w:rsid w:val="001D1465"/>
    <w:rsid w:val="001E5A7D"/>
    <w:rsid w:val="00235703"/>
    <w:rsid w:val="002556F5"/>
    <w:rsid w:val="00264EF6"/>
    <w:rsid w:val="002A69F5"/>
    <w:rsid w:val="002A73F8"/>
    <w:rsid w:val="002B21B5"/>
    <w:rsid w:val="002E4907"/>
    <w:rsid w:val="002F72AA"/>
    <w:rsid w:val="00346B2E"/>
    <w:rsid w:val="0035283B"/>
    <w:rsid w:val="00352F8A"/>
    <w:rsid w:val="003675C8"/>
    <w:rsid w:val="003677F5"/>
    <w:rsid w:val="00372A44"/>
    <w:rsid w:val="003B07FD"/>
    <w:rsid w:val="003B4A7F"/>
    <w:rsid w:val="003D2C90"/>
    <w:rsid w:val="003D3FCA"/>
    <w:rsid w:val="003D6817"/>
    <w:rsid w:val="003E5626"/>
    <w:rsid w:val="003F4BED"/>
    <w:rsid w:val="0046035D"/>
    <w:rsid w:val="00471477"/>
    <w:rsid w:val="00495671"/>
    <w:rsid w:val="004A5DB1"/>
    <w:rsid w:val="004D1A4F"/>
    <w:rsid w:val="004E2BE7"/>
    <w:rsid w:val="00501391"/>
    <w:rsid w:val="005306B2"/>
    <w:rsid w:val="00536B5A"/>
    <w:rsid w:val="00540E57"/>
    <w:rsid w:val="005452FC"/>
    <w:rsid w:val="00552A2C"/>
    <w:rsid w:val="005A5889"/>
    <w:rsid w:val="005B1258"/>
    <w:rsid w:val="005C325B"/>
    <w:rsid w:val="005E1088"/>
    <w:rsid w:val="005F239B"/>
    <w:rsid w:val="0061157E"/>
    <w:rsid w:val="00646701"/>
    <w:rsid w:val="006942B0"/>
    <w:rsid w:val="006C64C1"/>
    <w:rsid w:val="006E2A3E"/>
    <w:rsid w:val="00732A8F"/>
    <w:rsid w:val="00774C17"/>
    <w:rsid w:val="007C168A"/>
    <w:rsid w:val="007D1BB5"/>
    <w:rsid w:val="007D7641"/>
    <w:rsid w:val="00802CEA"/>
    <w:rsid w:val="008067B9"/>
    <w:rsid w:val="00814398"/>
    <w:rsid w:val="00841D8D"/>
    <w:rsid w:val="00890A8F"/>
    <w:rsid w:val="00895730"/>
    <w:rsid w:val="008A60E7"/>
    <w:rsid w:val="008A744F"/>
    <w:rsid w:val="008C1581"/>
    <w:rsid w:val="008C4C92"/>
    <w:rsid w:val="008D62D6"/>
    <w:rsid w:val="00954C32"/>
    <w:rsid w:val="00960762"/>
    <w:rsid w:val="009C6FA8"/>
    <w:rsid w:val="009E4FA2"/>
    <w:rsid w:val="00A20CCE"/>
    <w:rsid w:val="00A2217E"/>
    <w:rsid w:val="00A2622F"/>
    <w:rsid w:val="00A86636"/>
    <w:rsid w:val="00AD726C"/>
    <w:rsid w:val="00AF2F38"/>
    <w:rsid w:val="00AF460D"/>
    <w:rsid w:val="00B17AA0"/>
    <w:rsid w:val="00B23D41"/>
    <w:rsid w:val="00B60880"/>
    <w:rsid w:val="00B65397"/>
    <w:rsid w:val="00B863EC"/>
    <w:rsid w:val="00B95F59"/>
    <w:rsid w:val="00B96EA7"/>
    <w:rsid w:val="00BA7D46"/>
    <w:rsid w:val="00C108F6"/>
    <w:rsid w:val="00C14B9C"/>
    <w:rsid w:val="00C67913"/>
    <w:rsid w:val="00C92C10"/>
    <w:rsid w:val="00C968E8"/>
    <w:rsid w:val="00CB60FB"/>
    <w:rsid w:val="00CB7C39"/>
    <w:rsid w:val="00D01E1B"/>
    <w:rsid w:val="00D05FEF"/>
    <w:rsid w:val="00D2656E"/>
    <w:rsid w:val="00D55D15"/>
    <w:rsid w:val="00D81E52"/>
    <w:rsid w:val="00D84587"/>
    <w:rsid w:val="00D94335"/>
    <w:rsid w:val="00E1503C"/>
    <w:rsid w:val="00E20CB6"/>
    <w:rsid w:val="00E2379F"/>
    <w:rsid w:val="00E251E6"/>
    <w:rsid w:val="00E44B81"/>
    <w:rsid w:val="00EA45DE"/>
    <w:rsid w:val="00EB5C4C"/>
    <w:rsid w:val="00F10410"/>
    <w:rsid w:val="00F80DFD"/>
    <w:rsid w:val="00F81ED3"/>
    <w:rsid w:val="00F90266"/>
    <w:rsid w:val="00F95DC9"/>
    <w:rsid w:val="00FB6E6C"/>
    <w:rsid w:val="00FD1639"/>
    <w:rsid w:val="00FF29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Block Text" w:qFormat="1"/>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pPr>
      <w:spacing w:after="240" w:line="260" w:lineRule="atLeast"/>
    </w:pPr>
    <w:rPr>
      <w:rFonts w:ascii="Cambria" w:hAnsi="Cambria"/>
      <w:szCs w:val="22"/>
    </w:rPr>
  </w:style>
  <w:style w:type="paragraph" w:styleId="Heading1">
    <w:name w:val="heading 1"/>
    <w:basedOn w:val="Normal"/>
    <w:next w:val="Normal"/>
    <w:link w:val="Heading1Char"/>
    <w:autoRedefine/>
    <w:qFormat/>
    <w:rsid w:val="003F4BED"/>
    <w:pPr>
      <w:keepNext/>
      <w:numPr>
        <w:numId w:val="2"/>
      </w:numPr>
      <w:spacing w:line="240" w:lineRule="auto"/>
      <w:outlineLvl w:val="0"/>
    </w:pPr>
    <w:rPr>
      <w:rFonts w:ascii="Times New Roman" w:eastAsia="Times New Roman" w:hAnsi="Times New Roman"/>
      <w:b/>
      <w:bCs/>
      <w:color w:val="11479D"/>
      <w:sz w:val="32"/>
      <w:szCs w:val="36"/>
    </w:rPr>
  </w:style>
  <w:style w:type="paragraph" w:styleId="Heading2">
    <w:name w:val="heading 2"/>
    <w:basedOn w:val="Normal"/>
    <w:next w:val="Normal"/>
    <w:link w:val="Heading2Char"/>
    <w:autoRedefine/>
    <w:qFormat/>
    <w:rsid w:val="005B1258"/>
    <w:pPr>
      <w:keepNext/>
      <w:keepLines/>
      <w:numPr>
        <w:ilvl w:val="1"/>
        <w:numId w:val="2"/>
      </w:numPr>
      <w:pBdr>
        <w:bottom w:val="single" w:sz="2" w:space="1" w:color="auto"/>
      </w:pBdr>
      <w:spacing w:before="240" w:after="120"/>
      <w:outlineLvl w:val="1"/>
    </w:pPr>
    <w:rPr>
      <w:rFonts w:ascii="Times New Roman" w:eastAsia="Times New Roman" w:hAnsi="Times New Roman"/>
      <w:b/>
      <w:bCs/>
      <w:iCs/>
      <w:color w:val="000000"/>
      <w:sz w:val="28"/>
      <w:szCs w:val="28"/>
    </w:rPr>
  </w:style>
  <w:style w:type="paragraph" w:styleId="Heading3">
    <w:name w:val="heading 3"/>
    <w:basedOn w:val="Normal"/>
    <w:next w:val="Normal"/>
    <w:link w:val="Heading3Char"/>
    <w:autoRedefine/>
    <w:qFormat/>
    <w:pPr>
      <w:keepNext/>
      <w:keepLines/>
      <w:spacing w:before="120" w:after="120"/>
      <w:jc w:val="center"/>
      <w:outlineLvl w:val="2"/>
    </w:pPr>
    <w:rPr>
      <w:rFonts w:ascii="Times New Roman" w:hAnsi="Times New Roman"/>
      <w:b/>
      <w:color w:val="000000"/>
      <w:sz w:val="32"/>
      <w:szCs w:val="32"/>
    </w:rPr>
  </w:style>
  <w:style w:type="paragraph" w:styleId="Heading4">
    <w:name w:val="heading 4"/>
    <w:basedOn w:val="Normal"/>
    <w:next w:val="Normal"/>
    <w:link w:val="Heading4Char"/>
    <w:autoRedefine/>
    <w:qFormat/>
    <w:rsid w:val="004E2BE7"/>
    <w:pPr>
      <w:keepNext/>
      <w:keepLines/>
      <w:numPr>
        <w:ilvl w:val="3"/>
        <w:numId w:val="2"/>
      </w:numPr>
      <w:spacing w:after="120"/>
      <w:outlineLvl w:val="3"/>
    </w:pPr>
    <w:rPr>
      <w:rFonts w:ascii="Times New Roman" w:hAnsi="Times New Roman"/>
      <w:b/>
      <w:iCs/>
      <w:color w:val="000000"/>
      <w:szCs w:val="20"/>
    </w:rPr>
  </w:style>
  <w:style w:type="paragraph" w:styleId="Heading5">
    <w:name w:val="heading 5"/>
    <w:basedOn w:val="Normal"/>
    <w:next w:val="Normal"/>
    <w:link w:val="Heading5Char"/>
    <w:autoRedefine/>
    <w:unhideWhenUsed/>
    <w:qFormat/>
    <w:pPr>
      <w:keepNext/>
      <w:keepLines/>
      <w:spacing w:before="200"/>
      <w:outlineLvl w:val="4"/>
    </w:pPr>
    <w:rPr>
      <w:rFonts w:eastAsia="Times New Roman"/>
    </w:rPr>
  </w:style>
  <w:style w:type="paragraph" w:styleId="Heading6">
    <w:name w:val="heading 6"/>
    <w:basedOn w:val="Normal"/>
    <w:next w:val="Normal"/>
    <w:link w:val="Heading6Char"/>
    <w:autoRedefine/>
    <w:unhideWhenUsed/>
    <w:qFormat/>
    <w:pPr>
      <w:keepNext/>
      <w:keepLines/>
      <w:spacing w:before="200"/>
      <w:outlineLvl w:val="5"/>
    </w:pPr>
    <w:rPr>
      <w:rFonts w:eastAsia="Times New Roman"/>
      <w:i/>
      <w:iCs/>
      <w:color w:val="904807"/>
    </w:rPr>
  </w:style>
  <w:style w:type="paragraph" w:styleId="Heading7">
    <w:name w:val="heading 7"/>
    <w:basedOn w:val="Normal"/>
    <w:next w:val="Normal"/>
    <w:link w:val="Heading7Char"/>
    <w:autoRedefine/>
    <w:unhideWhenUsed/>
    <w:qFormat/>
    <w:pPr>
      <w:keepNext/>
      <w:keepLines/>
      <w:spacing w:before="200"/>
      <w:outlineLvl w:val="6"/>
    </w:pPr>
    <w:rPr>
      <w:rFonts w:eastAsia="Times New Roman"/>
      <w:i/>
      <w:iCs/>
      <w:color w:val="404040"/>
    </w:rPr>
  </w:style>
  <w:style w:type="paragraph" w:styleId="Heading8">
    <w:name w:val="heading 8"/>
    <w:basedOn w:val="Normal"/>
    <w:next w:val="Normal"/>
    <w:link w:val="Heading8Char"/>
    <w:autoRedefine/>
    <w:unhideWhenUsed/>
    <w:qFormat/>
    <w:pPr>
      <w:keepNext/>
      <w:keepLines/>
      <w:spacing w:before="200"/>
      <w:outlineLvl w:val="7"/>
    </w:pPr>
    <w:rPr>
      <w:rFonts w:eastAsia="Times New Roman"/>
      <w:color w:val="404040"/>
      <w:szCs w:val="20"/>
    </w:rPr>
  </w:style>
  <w:style w:type="paragraph" w:styleId="Heading9">
    <w:name w:val="heading 9"/>
    <w:basedOn w:val="Normal"/>
    <w:next w:val="Normal"/>
    <w:link w:val="Heading9Char"/>
    <w:autoRedefine/>
    <w:unhideWhenUsed/>
    <w:qFormat/>
    <w:pPr>
      <w:keepNext/>
      <w:keepLines/>
      <w:spacing w:before="200"/>
      <w:outlineLvl w:val="8"/>
    </w:pPr>
    <w:rPr>
      <w:rFonts w:eastAsia="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pPr>
      <w:numPr>
        <w:numId w:val="1"/>
      </w:numPr>
    </w:pPr>
  </w:style>
  <w:style w:type="character" w:customStyle="1" w:styleId="Heading1Char">
    <w:name w:val="Heading 1 Char"/>
    <w:basedOn w:val="DefaultParagraphFont"/>
    <w:link w:val="Heading1"/>
    <w:rsid w:val="003F4BED"/>
    <w:rPr>
      <w:rFonts w:ascii="Times New Roman" w:eastAsia="Times New Roman" w:hAnsi="Times New Roman"/>
      <w:b/>
      <w:bCs/>
      <w:color w:val="11479D"/>
      <w:sz w:val="32"/>
      <w:szCs w:val="36"/>
    </w:rPr>
  </w:style>
  <w:style w:type="character" w:customStyle="1" w:styleId="Heading2Char">
    <w:name w:val="Heading 2 Char"/>
    <w:basedOn w:val="DefaultParagraphFont"/>
    <w:link w:val="Heading2"/>
    <w:rsid w:val="005B1258"/>
    <w:rPr>
      <w:rFonts w:ascii="Times New Roman" w:eastAsia="Times New Roman" w:hAnsi="Times New Roman"/>
      <w:b/>
      <w:bCs/>
      <w:iCs/>
      <w:color w:val="000000"/>
      <w:sz w:val="28"/>
      <w:szCs w:val="28"/>
    </w:rPr>
  </w:style>
  <w:style w:type="character" w:customStyle="1" w:styleId="Heading3Char">
    <w:name w:val="Heading 3 Char"/>
    <w:basedOn w:val="DefaultParagraphFont"/>
    <w:link w:val="Heading3"/>
    <w:rPr>
      <w:rFonts w:ascii="Times New Roman" w:hAnsi="Times New Roman"/>
      <w:b/>
      <w:color w:val="000000"/>
      <w:sz w:val="32"/>
      <w:szCs w:val="32"/>
    </w:rPr>
  </w:style>
  <w:style w:type="character" w:customStyle="1" w:styleId="Heading4Char">
    <w:name w:val="Heading 4 Char"/>
    <w:basedOn w:val="DefaultParagraphFont"/>
    <w:link w:val="Heading4"/>
    <w:rsid w:val="004E2BE7"/>
    <w:rPr>
      <w:rFonts w:ascii="Times New Roman" w:hAnsi="Times New Roman"/>
      <w:b/>
      <w:iCs/>
      <w:color w:val="000000"/>
    </w:rPr>
  </w:style>
  <w:style w:type="paragraph" w:styleId="Title">
    <w:name w:val="Title"/>
    <w:basedOn w:val="Normal"/>
    <w:next w:val="Normal"/>
    <w:link w:val="TitleChar"/>
    <w:autoRedefine/>
    <w:qFormat/>
    <w:pPr>
      <w:pBdr>
        <w:bottom w:val="single" w:sz="12" w:space="4" w:color="auto"/>
      </w:pBdr>
      <w:spacing w:after="300" w:line="240" w:lineRule="auto"/>
      <w:contextualSpacing/>
    </w:pPr>
    <w:rPr>
      <w:rFonts w:eastAsia="Times New Roman"/>
      <w:spacing w:val="5"/>
      <w:kern w:val="28"/>
      <w:sz w:val="52"/>
      <w:szCs w:val="52"/>
    </w:rPr>
  </w:style>
  <w:style w:type="character" w:customStyle="1" w:styleId="TitleChar">
    <w:name w:val="Title Char"/>
    <w:basedOn w:val="DefaultParagraphFont"/>
    <w:link w:val="Title"/>
    <w:rPr>
      <w:rFonts w:ascii="Times New Roman" w:eastAsia="Times New Roman" w:hAnsi="Times New Roman" w:cs="Times New Roman"/>
      <w:spacing w:val="5"/>
      <w:kern w:val="28"/>
      <w:sz w:val="52"/>
      <w:szCs w:val="52"/>
    </w:rPr>
  </w:style>
  <w:style w:type="character" w:styleId="IntenseEmphasis">
    <w:name w:val="Intense Emphasis"/>
    <w:basedOn w:val="DefaultParagraphFont"/>
    <w:uiPriority w:val="21"/>
    <w:qFormat/>
    <w:rPr>
      <w:rFonts w:ascii="Arial" w:hAnsi="Arial"/>
      <w:b/>
      <w:bCs/>
      <w:i/>
      <w:iCs/>
      <w:color w:val="auto"/>
    </w:rPr>
  </w:style>
  <w:style w:type="paragraph" w:styleId="Subtitle">
    <w:name w:val="Subtitle"/>
    <w:basedOn w:val="Normal"/>
    <w:next w:val="Normal"/>
    <w:link w:val="SubtitleChar"/>
    <w:autoRedefine/>
    <w:qFormat/>
    <w:pPr>
      <w:numPr>
        <w:ilvl w:val="1"/>
      </w:numPr>
    </w:pPr>
    <w:rPr>
      <w:rFonts w:eastAsia="Times New Roman"/>
      <w:i/>
      <w:iCs/>
      <w:spacing w:val="15"/>
      <w:sz w:val="24"/>
      <w:szCs w:val="24"/>
    </w:rPr>
  </w:style>
  <w:style w:type="character" w:customStyle="1" w:styleId="SubtitleChar">
    <w:name w:val="Subtitle Char"/>
    <w:basedOn w:val="DefaultParagraphFont"/>
    <w:link w:val="Subtitle"/>
    <w:rPr>
      <w:rFonts w:ascii="Times New Roman" w:eastAsia="Times New Roman" w:hAnsi="Times New Roman" w:cs="Times New Roman"/>
      <w:i/>
      <w:iCs/>
      <w:spacing w:val="15"/>
      <w:sz w:val="24"/>
      <w:szCs w:val="24"/>
    </w:rPr>
  </w:style>
  <w:style w:type="character" w:styleId="SubtleEmphasis">
    <w:name w:val="Subtle Emphasis"/>
    <w:basedOn w:val="DefaultParagraphFont"/>
    <w:uiPriority w:val="19"/>
    <w:qFormat/>
    <w:rPr>
      <w:rFonts w:ascii="Times New Roman" w:hAnsi="Times New Roman"/>
      <w:i/>
      <w:iCs/>
      <w:color w:val="808080"/>
    </w:rPr>
  </w:style>
  <w:style w:type="character" w:customStyle="1" w:styleId="Heading5Char">
    <w:name w:val="Heading 5 Char"/>
    <w:basedOn w:val="DefaultParagraphFont"/>
    <w:link w:val="Heading5"/>
    <w:rPr>
      <w:rFonts w:ascii="Times New Roman" w:eastAsia="Times New Roman" w:hAnsi="Times New Roman" w:cs="Times New Roman"/>
      <w:sz w:val="20"/>
    </w:rPr>
  </w:style>
  <w:style w:type="paragraph" w:styleId="IntenseQuote">
    <w:name w:val="Intense Quote"/>
    <w:basedOn w:val="Normal"/>
    <w:next w:val="Normal"/>
    <w:link w:val="IntenseQuoteChar"/>
    <w:autoRedefine/>
    <w:uiPriority w:val="30"/>
    <w:qFormat/>
    <w:pPr>
      <w:spacing w:before="200" w:after="280"/>
      <w:ind w:left="936" w:right="936"/>
    </w:pPr>
    <w:rPr>
      <w:b/>
      <w:bCs/>
      <w:i/>
      <w:iCs/>
      <w:color w:val="7F7F7F"/>
    </w:rPr>
  </w:style>
  <w:style w:type="character" w:customStyle="1" w:styleId="IntenseQuoteChar">
    <w:name w:val="Intense Quote Char"/>
    <w:basedOn w:val="DefaultParagraphFont"/>
    <w:link w:val="IntenseQuote"/>
    <w:uiPriority w:val="30"/>
    <w:rPr>
      <w:rFonts w:ascii="Cambria" w:hAnsi="Cambria"/>
      <w:b/>
      <w:bCs/>
      <w:i/>
      <w:iCs/>
      <w:color w:val="7F7F7F"/>
      <w:sz w:val="20"/>
    </w:rPr>
  </w:style>
  <w:style w:type="character" w:styleId="BookTitle">
    <w:name w:val="Book Title"/>
    <w:basedOn w:val="DefaultParagraphFont"/>
    <w:uiPriority w:val="33"/>
    <w:qFormat/>
    <w:rPr>
      <w:rFonts w:ascii="Arial" w:hAnsi="Arial"/>
      <w:b/>
      <w:bCs/>
      <w:smallCaps/>
      <w:spacing w:val="5"/>
    </w:rPr>
  </w:style>
  <w:style w:type="character" w:styleId="IntenseReference">
    <w:name w:val="Intense Reference"/>
    <w:basedOn w:val="DefaultParagraphFont"/>
    <w:uiPriority w:val="32"/>
    <w:qFormat/>
    <w:rPr>
      <w:rFonts w:ascii="Arial" w:hAnsi="Arial"/>
      <w:b/>
      <w:bCs/>
      <w:smallCaps/>
      <w:color w:val="E7251A"/>
      <w:spacing w:val="5"/>
      <w:u w:val="single"/>
    </w:rPr>
  </w:style>
  <w:style w:type="character" w:styleId="SubtleReference">
    <w:name w:val="Subtle Reference"/>
    <w:basedOn w:val="DefaultParagraphFont"/>
    <w:uiPriority w:val="31"/>
    <w:qFormat/>
    <w:rPr>
      <w:rFonts w:ascii="Arial" w:hAnsi="Arial"/>
      <w:smallCaps/>
      <w:color w:val="E7251A"/>
      <w:u w:val="single"/>
    </w:rPr>
  </w:style>
  <w:style w:type="paragraph" w:styleId="Quote">
    <w:name w:val="Quote"/>
    <w:basedOn w:val="Normal"/>
    <w:next w:val="Normal"/>
    <w:link w:val="QuoteChar"/>
    <w:autoRedefine/>
    <w:uiPriority w:val="29"/>
    <w:qFormat/>
    <w:rPr>
      <w:i/>
      <w:iCs/>
      <w:color w:val="000000"/>
    </w:rPr>
  </w:style>
  <w:style w:type="character" w:customStyle="1" w:styleId="QuoteChar">
    <w:name w:val="Quote Char"/>
    <w:basedOn w:val="DefaultParagraphFont"/>
    <w:link w:val="Quote"/>
    <w:uiPriority w:val="29"/>
    <w:rPr>
      <w:rFonts w:ascii="Cambria" w:hAnsi="Cambria"/>
      <w:i/>
      <w:iCs/>
      <w:color w:val="000000"/>
      <w:sz w:val="20"/>
    </w:rPr>
  </w:style>
  <w:style w:type="paragraph" w:styleId="ListParagraph">
    <w:name w:val="List Paragraph"/>
    <w:basedOn w:val="Normal"/>
    <w:link w:val="ListParagraphChar"/>
    <w:uiPriority w:val="34"/>
    <w:qFormat/>
    <w:pPr>
      <w:numPr>
        <w:ilvl w:val="1"/>
        <w:numId w:val="20"/>
      </w:numPr>
      <w:spacing w:before="120" w:line="240" w:lineRule="auto"/>
    </w:pPr>
  </w:style>
  <w:style w:type="character" w:styleId="Strong">
    <w:name w:val="Strong"/>
    <w:basedOn w:val="DefaultParagraphFont"/>
    <w:uiPriority w:val="22"/>
    <w:qFormat/>
    <w:rPr>
      <w:b/>
      <w:bCs/>
    </w:rPr>
  </w:style>
  <w:style w:type="paragraph" w:styleId="NoSpacing">
    <w:name w:val="No Spacing"/>
    <w:link w:val="NoSpacingChar"/>
    <w:autoRedefine/>
    <w:uiPriority w:val="1"/>
    <w:qFormat/>
    <w:pPr>
      <w:spacing w:after="80"/>
    </w:pPr>
    <w:rPr>
      <w:rFonts w:ascii="Times New Roman" w:hAnsi="Times New Roman"/>
      <w:sz w:val="22"/>
      <w:szCs w:val="18"/>
    </w:rPr>
  </w:style>
  <w:style w:type="character" w:customStyle="1" w:styleId="Heading6Char">
    <w:name w:val="Heading 6 Char"/>
    <w:basedOn w:val="DefaultParagraphFont"/>
    <w:link w:val="Heading6"/>
    <w:rPr>
      <w:rFonts w:ascii="Cambria" w:eastAsia="Times New Roman" w:hAnsi="Cambria" w:cs="Times New Roman"/>
      <w:i/>
      <w:iCs/>
      <w:color w:val="904807"/>
      <w:sz w:val="20"/>
    </w:rPr>
  </w:style>
  <w:style w:type="character" w:customStyle="1" w:styleId="Heading7Char">
    <w:name w:val="Heading 7 Char"/>
    <w:basedOn w:val="DefaultParagraphFont"/>
    <w:link w:val="Heading7"/>
    <w:rPr>
      <w:rFonts w:ascii="Cambria" w:eastAsia="Times New Roman" w:hAnsi="Cambria" w:cs="Times New Roman"/>
      <w:i/>
      <w:iCs/>
      <w:color w:val="404040"/>
      <w:sz w:val="20"/>
    </w:rPr>
  </w:style>
  <w:style w:type="character" w:customStyle="1" w:styleId="Heading8Char">
    <w:name w:val="Heading 8 Char"/>
    <w:basedOn w:val="DefaultParagraphFont"/>
    <w:link w:val="Heading8"/>
    <w:rPr>
      <w:rFonts w:ascii="Cambria" w:eastAsia="Times New Roman" w:hAnsi="Cambria" w:cs="Times New Roman"/>
      <w:color w:val="404040"/>
      <w:sz w:val="20"/>
      <w:szCs w:val="20"/>
    </w:rPr>
  </w:style>
  <w:style w:type="character" w:customStyle="1" w:styleId="Heading9Char">
    <w:name w:val="Heading 9 Char"/>
    <w:basedOn w:val="DefaultParagraphFont"/>
    <w:link w:val="Heading9"/>
    <w:rPr>
      <w:rFonts w:ascii="Cambria" w:eastAsia="Times New Roman" w:hAnsi="Cambria" w:cs="Times New Roman"/>
      <w:i/>
      <w:iCs/>
      <w:color w:val="404040"/>
      <w:sz w:val="20"/>
      <w:szCs w:val="20"/>
    </w:rPr>
  </w:style>
  <w:style w:type="paragraph" w:styleId="Caption">
    <w:name w:val="caption"/>
    <w:basedOn w:val="Normal"/>
    <w:next w:val="Normal"/>
    <w:link w:val="CaptionChar"/>
    <w:unhideWhenUsed/>
    <w:qFormat/>
    <w:pPr>
      <w:keepNext/>
      <w:keepLines/>
      <w:spacing w:after="120" w:line="240" w:lineRule="auto"/>
      <w:ind w:left="547" w:right="547"/>
      <w:jc w:val="center"/>
    </w:pPr>
    <w:rPr>
      <w:rFonts w:ascii="Calibri" w:hAnsi="Calibri"/>
      <w:b/>
      <w:bCs/>
      <w:szCs w:val="18"/>
    </w:rPr>
  </w:style>
  <w:style w:type="paragraph" w:styleId="Bibliography">
    <w:name w:val="Bibliography"/>
    <w:basedOn w:val="Normal"/>
    <w:next w:val="Normal"/>
    <w:autoRedefine/>
    <w:uiPriority w:val="37"/>
    <w:semiHidden/>
    <w:unhideWhenUsed/>
    <w:qFormat/>
  </w:style>
  <w:style w:type="paragraph" w:styleId="TOC1">
    <w:name w:val="toc 1"/>
    <w:basedOn w:val="Normal"/>
    <w:next w:val="Normal"/>
    <w:autoRedefine/>
    <w:uiPriority w:val="39"/>
    <w:unhideWhenUsed/>
    <w:qFormat/>
    <w:pPr>
      <w:tabs>
        <w:tab w:val="right" w:leader="dot" w:pos="9360"/>
      </w:tabs>
      <w:spacing w:after="80" w:line="240" w:lineRule="auto"/>
    </w:pPr>
    <w:rPr>
      <w:rFonts w:ascii="Calibri" w:hAnsi="Calibri" w:cs="Arial"/>
      <w:b/>
      <w:noProof/>
    </w:rPr>
  </w:style>
  <w:style w:type="paragraph" w:styleId="TOC2">
    <w:name w:val="toc 2"/>
    <w:basedOn w:val="Normal"/>
    <w:next w:val="Normal"/>
    <w:autoRedefine/>
    <w:uiPriority w:val="39"/>
    <w:unhideWhenUsed/>
    <w:qFormat/>
    <w:pPr>
      <w:tabs>
        <w:tab w:val="right" w:leader="dot" w:pos="9360"/>
      </w:tabs>
      <w:spacing w:after="80"/>
      <w:ind w:left="360" w:hanging="360"/>
    </w:pPr>
    <w:rPr>
      <w:rFonts w:ascii="Calibri" w:hAnsi="Calibri"/>
    </w:rPr>
  </w:style>
  <w:style w:type="paragraph" w:styleId="TOC3">
    <w:name w:val="toc 3"/>
    <w:basedOn w:val="Normal"/>
    <w:next w:val="Normal"/>
    <w:autoRedefine/>
    <w:uiPriority w:val="39"/>
    <w:unhideWhenUsed/>
    <w:qFormat/>
    <w:pPr>
      <w:tabs>
        <w:tab w:val="right" w:leader="dot" w:pos="9360"/>
        <w:tab w:val="right" w:leader="dot" w:pos="9450"/>
      </w:tabs>
      <w:spacing w:after="40"/>
      <w:ind w:left="907" w:hanging="547"/>
    </w:pPr>
    <w:rPr>
      <w:rFonts w:ascii="Calibri" w:hAnsi="Calibri"/>
    </w:rPr>
  </w:style>
  <w:style w:type="paragraph" w:styleId="TOC4">
    <w:name w:val="toc 4"/>
    <w:basedOn w:val="Normal"/>
    <w:next w:val="Normal"/>
    <w:autoRedefine/>
    <w:uiPriority w:val="39"/>
    <w:unhideWhenUsed/>
    <w:qFormat/>
    <w:pPr>
      <w:ind w:left="360"/>
    </w:pPr>
  </w:style>
  <w:style w:type="paragraph" w:styleId="TOC5">
    <w:name w:val="toc 5"/>
    <w:basedOn w:val="Normal"/>
    <w:next w:val="Normal"/>
    <w:autoRedefine/>
    <w:uiPriority w:val="39"/>
    <w:unhideWhenUsed/>
    <w:qFormat/>
    <w:pPr>
      <w:ind w:left="360"/>
    </w:pPr>
  </w:style>
  <w:style w:type="paragraph" w:styleId="TOC6">
    <w:name w:val="toc 6"/>
    <w:basedOn w:val="Normal"/>
    <w:next w:val="Normal"/>
    <w:autoRedefine/>
    <w:uiPriority w:val="39"/>
    <w:unhideWhenUsed/>
    <w:qFormat/>
    <w:pPr>
      <w:ind w:left="360"/>
    </w:pPr>
    <w:rPr>
      <w:rFonts w:ascii="Arial" w:hAnsi="Arial"/>
      <w:sz w:val="18"/>
    </w:rPr>
  </w:style>
  <w:style w:type="paragraph" w:styleId="TOC7">
    <w:name w:val="toc 7"/>
    <w:basedOn w:val="Normal"/>
    <w:next w:val="Normal"/>
    <w:autoRedefine/>
    <w:uiPriority w:val="39"/>
    <w:unhideWhenUsed/>
    <w:qFormat/>
    <w:pPr>
      <w:ind w:left="360"/>
    </w:pPr>
    <w:rPr>
      <w:sz w:val="18"/>
    </w:rPr>
  </w:style>
  <w:style w:type="paragraph" w:styleId="TOC9">
    <w:name w:val="toc 9"/>
    <w:basedOn w:val="Normal"/>
    <w:next w:val="Normal"/>
    <w:autoRedefine/>
    <w:uiPriority w:val="39"/>
    <w:unhideWhenUsed/>
    <w:qFormat/>
    <w:pPr>
      <w:ind w:left="360"/>
    </w:pPr>
    <w:rPr>
      <w:rFonts w:ascii="Arial" w:hAnsi="Arial"/>
      <w:i/>
      <w:sz w:val="18"/>
    </w:rPr>
  </w:style>
  <w:style w:type="paragraph" w:styleId="TOC8">
    <w:name w:val="toc 8"/>
    <w:basedOn w:val="Normal"/>
    <w:next w:val="Normal"/>
    <w:autoRedefine/>
    <w:uiPriority w:val="39"/>
    <w:unhideWhenUsed/>
    <w:qFormat/>
    <w:pPr>
      <w:ind w:left="360"/>
    </w:pPr>
    <w:rPr>
      <w:i/>
      <w:sz w:val="18"/>
    </w:rPr>
  </w:style>
  <w:style w:type="paragraph" w:styleId="TOCHeading">
    <w:name w:val="TOC Heading"/>
    <w:basedOn w:val="Heading1"/>
    <w:next w:val="Normal"/>
    <w:autoRedefine/>
    <w:uiPriority w:val="39"/>
    <w:unhideWhenUsed/>
    <w:qFormat/>
    <w:pPr>
      <w:keepLines/>
      <w:numPr>
        <w:numId w:val="0"/>
      </w:numPr>
      <w:spacing w:after="480" w:line="260" w:lineRule="atLeast"/>
      <w:outlineLvl w:val="9"/>
    </w:pPr>
    <w:rPr>
      <w:rFonts w:cs="Arial"/>
      <w:szCs w:val="28"/>
    </w:rPr>
  </w:style>
  <w:style w:type="paragraph" w:styleId="BalloonText">
    <w:name w:val="Balloon Text"/>
    <w:basedOn w:val="Normal"/>
    <w:link w:val="BalloonTextChar"/>
    <w:autoRedefine/>
    <w:semiHidden/>
    <w:unhideWhenUsed/>
    <w:qFormat/>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Pr>
      <w:rFonts w:ascii="Arial" w:hAnsi="Arial" w:cs="Tahoma"/>
      <w:sz w:val="16"/>
      <w:szCs w:val="16"/>
    </w:rPr>
  </w:style>
  <w:style w:type="paragraph" w:styleId="BlockText">
    <w:name w:val="Block Text"/>
    <w:basedOn w:val="Normal"/>
    <w:autoRedefine/>
    <w:semiHidden/>
    <w:unhideWhenUsed/>
    <w:qFormat/>
    <w:pPr>
      <w:keepLines/>
      <w:pBdr>
        <w:top w:val="single" w:sz="12" w:space="10" w:color="auto"/>
        <w:left w:val="single" w:sz="12" w:space="10" w:color="auto"/>
        <w:bottom w:val="single" w:sz="12" w:space="10" w:color="auto"/>
        <w:right w:val="single" w:sz="12" w:space="10" w:color="auto"/>
      </w:pBdr>
      <w:ind w:left="1152" w:right="1152"/>
    </w:pPr>
    <w:rPr>
      <w:rFonts w:ascii="Arial" w:eastAsia="Times New Roman" w:hAnsi="Arial"/>
      <w:i/>
      <w:iCs/>
    </w:rPr>
  </w:style>
  <w:style w:type="paragraph" w:styleId="BodyText">
    <w:name w:val="Body Text"/>
    <w:aliases w:val="b"/>
    <w:basedOn w:val="Normal"/>
    <w:link w:val="BodyTextChar"/>
    <w:autoRedefine/>
    <w:unhideWhenUsed/>
  </w:style>
  <w:style w:type="character" w:customStyle="1" w:styleId="BodyTextChar">
    <w:name w:val="Body Text Char"/>
    <w:aliases w:val="b Char1"/>
    <w:basedOn w:val="DefaultParagraphFont"/>
    <w:link w:val="BodyText"/>
    <w:rPr>
      <w:rFonts w:ascii="Times New Roman" w:hAnsi="Times New Roman"/>
    </w:rPr>
  </w:style>
  <w:style w:type="paragraph" w:styleId="BodyText2">
    <w:name w:val="Body Text 2"/>
    <w:basedOn w:val="Normal"/>
    <w:link w:val="BodyText2Char"/>
    <w:autoRedefine/>
    <w:unhideWhenUsed/>
    <w:pPr>
      <w:spacing w:after="120" w:line="480" w:lineRule="auto"/>
    </w:pPr>
  </w:style>
  <w:style w:type="character" w:customStyle="1" w:styleId="BodyText2Char">
    <w:name w:val="Body Text 2 Char"/>
    <w:basedOn w:val="DefaultParagraphFont"/>
    <w:link w:val="BodyText2"/>
    <w:rPr>
      <w:rFonts w:ascii="Times New Roman" w:hAnsi="Times New Roman"/>
    </w:rPr>
  </w:style>
  <w:style w:type="paragraph" w:styleId="BodyText3">
    <w:name w:val="Body Text 3"/>
    <w:basedOn w:val="Normal"/>
    <w:link w:val="BodyText3Char"/>
    <w:autoRedefine/>
    <w:unhideWhenUsed/>
    <w:pPr>
      <w:spacing w:after="120"/>
    </w:pPr>
    <w:rPr>
      <w:sz w:val="18"/>
      <w:szCs w:val="16"/>
    </w:rPr>
  </w:style>
  <w:style w:type="character" w:customStyle="1" w:styleId="BodyText3Char">
    <w:name w:val="Body Text 3 Char"/>
    <w:basedOn w:val="DefaultParagraphFont"/>
    <w:link w:val="BodyText3"/>
    <w:rPr>
      <w:rFonts w:ascii="Times New Roman" w:hAnsi="Times New Roman"/>
      <w:sz w:val="18"/>
      <w:szCs w:val="16"/>
    </w:rPr>
  </w:style>
  <w:style w:type="paragraph" w:styleId="BodyTextFirstIndent">
    <w:name w:val="Body Text First Indent"/>
    <w:basedOn w:val="BodyText"/>
    <w:link w:val="BodyTextFirstIndentChar"/>
    <w:autoRedefine/>
    <w:unhideWhenUsed/>
    <w:pPr>
      <w:spacing w:after="0"/>
      <w:ind w:left="360"/>
    </w:pPr>
  </w:style>
  <w:style w:type="character" w:customStyle="1" w:styleId="BodyTextFirstIndentChar">
    <w:name w:val="Body Text First Indent Char"/>
    <w:basedOn w:val="BodyTextChar"/>
    <w:link w:val="BodyTextFirstIndent"/>
    <w:rPr>
      <w:rFonts w:ascii="Times New Roman" w:hAnsi="Times New Roman"/>
    </w:rPr>
  </w:style>
  <w:style w:type="paragraph" w:styleId="BodyTextIndent">
    <w:name w:val="Body Text Indent"/>
    <w:basedOn w:val="Normal"/>
    <w:link w:val="BodyTextIndentChar"/>
    <w:unhideWhenUsed/>
    <w:pPr>
      <w:spacing w:after="120"/>
      <w:ind w:left="360"/>
    </w:pPr>
  </w:style>
  <w:style w:type="character" w:customStyle="1" w:styleId="BodyTextIndentChar">
    <w:name w:val="Body Text Indent Char"/>
    <w:basedOn w:val="DefaultParagraphFont"/>
    <w:link w:val="BodyTextIndent"/>
    <w:rPr>
      <w:rFonts w:ascii="Times New Roman" w:hAnsi="Times New Roman"/>
    </w:rPr>
  </w:style>
  <w:style w:type="paragraph" w:styleId="BodyTextFirstIndent2">
    <w:name w:val="Body Text First Indent 2"/>
    <w:basedOn w:val="BodyTextIndent"/>
    <w:link w:val="BodyTextFirstIndent2Char"/>
    <w:autoRedefine/>
    <w:unhideWhenUsed/>
    <w:pPr>
      <w:spacing w:after="0"/>
      <w:ind w:left="720"/>
    </w:pPr>
  </w:style>
  <w:style w:type="character" w:customStyle="1" w:styleId="BodyTextFirstIndent2Char">
    <w:name w:val="Body Text First Indent 2 Char"/>
    <w:basedOn w:val="BodyTextIndentChar"/>
    <w:link w:val="BodyTextFirstIndent2"/>
    <w:rPr>
      <w:rFonts w:ascii="Times New Roman" w:hAnsi="Times New Roman"/>
    </w:rPr>
  </w:style>
  <w:style w:type="character" w:styleId="Hyperlink">
    <w:name w:val="Hyperlink"/>
    <w:basedOn w:val="DefaultParagraphFont"/>
    <w:uiPriority w:val="99"/>
    <w:unhideWhenUsed/>
    <w:rPr>
      <w:color w:val="0000FF"/>
      <w:u w:val="single"/>
    </w:rPr>
  </w:style>
  <w:style w:type="paragraph" w:customStyle="1" w:styleId="ISOBodyCopy">
    <w:name w:val="ISO Body Copy"/>
    <w:basedOn w:val="Normal"/>
    <w:link w:val="ISOBodyCopyChar"/>
    <w:rPr>
      <w:rFonts w:eastAsia="Times New Roman"/>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pPr>
      <w:keepNext/>
      <w:keepLines/>
      <w:tabs>
        <w:tab w:val="left" w:pos="7830"/>
      </w:tabs>
      <w:spacing w:after="80" w:line="240" w:lineRule="auto"/>
    </w:pPr>
    <w:rPr>
      <w:rFonts w:ascii="Times New Roman" w:eastAsia="Times New Roman" w:hAnsi="Times New Roman"/>
      <w:color w:val="000000"/>
      <w:sz w:val="16"/>
      <w:szCs w:val="1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Pr>
      <w:rFonts w:ascii="Times New Roman" w:eastAsia="Times New Roman" w:hAnsi="Times New Roman" w:cs="Times New Roman"/>
      <w:color w:val="000000"/>
      <w:sz w:val="16"/>
      <w:szCs w:val="16"/>
    </w:rPr>
  </w:style>
  <w:style w:type="paragraph" w:customStyle="1" w:styleId="ISOBulletList">
    <w:name w:val="ISO Bullet List"/>
    <w:basedOn w:val="Normal"/>
    <w:pPr>
      <w:numPr>
        <w:numId w:val="3"/>
      </w:numPr>
      <w:spacing w:after="120"/>
    </w:pPr>
    <w:rPr>
      <w:rFonts w:eastAsia="Times New Roman"/>
      <w:szCs w:val="20"/>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spacing w:line="240" w:lineRule="auto"/>
    </w:pPr>
    <w:rPr>
      <w:rFonts w:eastAsia="Times New Roman"/>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customStyle="1" w:styleId="Caption-Figure">
    <w:name w:val="Caption-Figure"/>
    <w:basedOn w:val="Caption"/>
    <w:link w:val="Caption-FigureChar"/>
    <w:qFormat/>
    <w:pPr>
      <w:spacing w:before="120" w:after="0"/>
      <w:ind w:left="0" w:right="0"/>
      <w:jc w:val="left"/>
    </w:pPr>
  </w:style>
  <w:style w:type="paragraph" w:styleId="NormalWeb">
    <w:name w:val="Normal (Web)"/>
    <w:basedOn w:val="Normal"/>
    <w:uiPriority w:val="99"/>
    <w:pPr>
      <w:spacing w:before="100" w:beforeAutospacing="1" w:after="100" w:afterAutospacing="1" w:line="240" w:lineRule="auto"/>
    </w:pPr>
    <w:rPr>
      <w:rFonts w:eastAsia="Times New Roman"/>
      <w:sz w:val="24"/>
      <w:szCs w:val="24"/>
    </w:rPr>
  </w:style>
  <w:style w:type="character" w:customStyle="1" w:styleId="EmailStyle801">
    <w:name w:val="EmailStyle801"/>
    <w:basedOn w:val="DefaultParagraphFont"/>
    <w:semiHidden/>
    <w:rPr>
      <w:rFonts w:ascii="Arial" w:hAnsi="Arial" w:cs="Arial"/>
      <w:color w:val="993366"/>
      <w:sz w:val="20"/>
    </w:rPr>
  </w:style>
  <w:style w:type="paragraph" w:customStyle="1" w:styleId="ISOBullets2">
    <w:name w:val="ISO Bullets 2"/>
    <w:basedOn w:val="Normal"/>
    <w:pPr>
      <w:numPr>
        <w:numId w:val="4"/>
      </w:numPr>
      <w:spacing w:line="240" w:lineRule="auto"/>
    </w:pPr>
    <w:rPr>
      <w:rFonts w:eastAsia="Times New Roman"/>
    </w:rPr>
  </w:style>
  <w:style w:type="paragraph" w:styleId="DocumentMap">
    <w:name w:val="Document Map"/>
    <w:basedOn w:val="Normal"/>
    <w:link w:val="DocumentMapChar"/>
    <w:semiHidden/>
    <w:pPr>
      <w:shd w:val="clear" w:color="auto" w:fill="000080"/>
    </w:pPr>
    <w:rPr>
      <w:rFonts w:ascii="Tahoma" w:eastAsia="Times New Roman" w:hAnsi="Tahoma" w:cs="Tahoma"/>
      <w:szCs w:val="20"/>
    </w:rPr>
  </w:style>
  <w:style w:type="character" w:customStyle="1" w:styleId="DocumentMapChar">
    <w:name w:val="Document Map Char"/>
    <w:basedOn w:val="DefaultParagraphFont"/>
    <w:link w:val="DocumentMap"/>
    <w:semiHidden/>
    <w:rPr>
      <w:rFonts w:ascii="Tahoma" w:eastAsia="Times New Roman" w:hAnsi="Tahoma" w:cs="Tahoma"/>
      <w:szCs w:val="20"/>
      <w:shd w:val="clear" w:color="auto" w:fill="000080"/>
    </w:rPr>
  </w:style>
  <w:style w:type="paragraph" w:customStyle="1" w:styleId="TofCHeading">
    <w:name w:val="TofCHeading"/>
    <w:basedOn w:val="Normal"/>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uiPriority w:val="99"/>
    <w:qFormat/>
    <w:rPr>
      <w:rFonts w:ascii="Cambria" w:hAnsi="Cambria" w:cs="Times New Roman"/>
      <w:dstrike w:val="0"/>
      <w:sz w:val="20"/>
      <w:vertAlign w:val="superscript"/>
    </w:rPr>
  </w:style>
  <w:style w:type="paragraph" w:customStyle="1" w:styleId="Caption-Table">
    <w:name w:val="Caption-Table"/>
    <w:basedOn w:val="Caption"/>
    <w:autoRedefine/>
    <w:pPr>
      <w:spacing w:after="60"/>
    </w:pPr>
    <w:rPr>
      <w:rFonts w:eastAsia="Times New Roman" w:cs="Arial"/>
      <w:bCs w:val="0"/>
      <w:szCs w:val="22"/>
    </w:rPr>
  </w:style>
  <w:style w:type="paragraph" w:customStyle="1" w:styleId="TableNote">
    <w:name w:val="Table Note"/>
    <w:pPr>
      <w:keepNext/>
      <w:spacing w:before="80"/>
    </w:pPr>
    <w:rPr>
      <w:rFonts w:ascii="Arial" w:eastAsia="Times New Roman" w:hAnsi="Arial"/>
      <w:sz w:val="16"/>
    </w:rPr>
  </w:style>
  <w:style w:type="character" w:styleId="EndnoteReference">
    <w:name w:val="endnote reference"/>
    <w:basedOn w:val="DefaultParagraphFont"/>
    <w:uiPriority w:val="99"/>
    <w:semiHidden/>
    <w:rPr>
      <w:rFonts w:cs="Times New Roman"/>
      <w:vertAlign w:val="superscript"/>
    </w:rPr>
  </w:style>
  <w:style w:type="paragraph" w:customStyle="1" w:styleId="StyleNormalBefore0pt">
    <w:name w:val="Style Normal + Before:  0 pt"/>
    <w:basedOn w:val="Normal"/>
    <w:link w:val="StyleNormalBefore0ptChar"/>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pPr>
      <w:jc w:val="center"/>
    </w:pPr>
    <w:rPr>
      <w:rFonts w:eastAsia="Arial Unicode MS"/>
      <w:b/>
      <w:bCs/>
      <w:szCs w:val="16"/>
    </w:rPr>
  </w:style>
  <w:style w:type="paragraph" w:customStyle="1" w:styleId="Tablefont">
    <w:name w:val="Tablefont"/>
    <w:basedOn w:val="Normal"/>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pPr>
      <w:ind w:right="144"/>
      <w:jc w:val="right"/>
    </w:pPr>
  </w:style>
  <w:style w:type="paragraph" w:customStyle="1" w:styleId="TableTop">
    <w:name w:val="TableTop"/>
    <w:basedOn w:val="Normal"/>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18"/>
      <w:szCs w:val="24"/>
    </w:rPr>
  </w:style>
  <w:style w:type="paragraph" w:styleId="Header">
    <w:name w:val="header"/>
    <w:basedOn w:val="Normal"/>
    <w:link w:val="HeaderChar"/>
    <w:uiPriority w:val="99"/>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Pr>
      <w:rFonts w:ascii="Times New Roman" w:eastAsia="Times New Roman" w:hAnsi="Times New Roman" w:cs="Times New Roman"/>
      <w:sz w:val="16"/>
      <w:szCs w:val="16"/>
    </w:rPr>
  </w:style>
  <w:style w:type="character" w:styleId="FollowedHyperlink">
    <w:name w:val="FollowedHyperlink"/>
    <w:basedOn w:val="DefaultParagraphFont"/>
    <w:rPr>
      <w:rFonts w:cs="Times New Roman"/>
      <w:color w:val="800080"/>
      <w:u w:val="single"/>
    </w:rPr>
  </w:style>
  <w:style w:type="paragraph" w:styleId="TableofFigures">
    <w:name w:val="table of figures"/>
    <w:basedOn w:val="Normal"/>
    <w:next w:val="Normal"/>
    <w:autoRedefine/>
    <w:uiPriority w:val="99"/>
    <w:pPr>
      <w:keepLines/>
      <w:tabs>
        <w:tab w:val="left" w:pos="1170"/>
        <w:tab w:val="right" w:leader="dot" w:pos="9360"/>
      </w:tabs>
      <w:spacing w:after="120" w:line="240" w:lineRule="auto"/>
      <w:ind w:left="1166" w:hanging="1166"/>
    </w:pPr>
    <w:rPr>
      <w:rFonts w:ascii="Calibri" w:eastAsia="Times New Roman" w:hAnsi="Calibri"/>
      <w:bCs/>
      <w:noProof/>
      <w:szCs w:val="20"/>
    </w:rPr>
  </w:style>
  <w:style w:type="character" w:customStyle="1" w:styleId="StyleNormalBefore0ptChar">
    <w:name w:val="Style Normal + Before:  0 pt Char"/>
    <w:basedOn w:val="DefaultParagraphFont"/>
    <w:link w:val="StyleNormalBefore0pt"/>
    <w:locked/>
    <w:rPr>
      <w:rFonts w:ascii="Times New Roman" w:eastAsia="Times New Roman" w:hAnsi="Times New Roman" w:cs="Times New Roman"/>
    </w:rPr>
  </w:style>
  <w:style w:type="paragraph" w:customStyle="1" w:styleId="ISOFootnoteText">
    <w:name w:val="ISO Footnote Text"/>
    <w:basedOn w:val="FootnoteText"/>
    <w:pPr>
      <w:ind w:left="144" w:hanging="144"/>
    </w:pPr>
  </w:style>
  <w:style w:type="paragraph" w:customStyle="1" w:styleId="TableText">
    <w:name w:val="Table Text"/>
    <w:basedOn w:val="Normal"/>
    <w:autoRedefine/>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pPr>
      <w:keepNext/>
      <w:tabs>
        <w:tab w:val="num" w:pos="360"/>
      </w:tabs>
      <w:spacing w:before="240" w:after="120"/>
      <w:outlineLvl w:val="1"/>
    </w:pPr>
    <w:rPr>
      <w:rFonts w:ascii="Arial" w:eastAsia="Times New Roman" w:hAnsi="Arial"/>
      <w:b/>
      <w:sz w:val="28"/>
      <w:szCs w:val="20"/>
      <w:u w:val="single"/>
    </w:rPr>
  </w:style>
  <w:style w:type="paragraph" w:customStyle="1" w:styleId="ISOChapterSectionTitle">
    <w:name w:val="ISO Chapter/Section Title"/>
    <w:basedOn w:val="Title"/>
    <w:pPr>
      <w:pageBreakBefore/>
      <w:pBdr>
        <w:bottom w:val="none" w:sz="0" w:space="0" w:color="auto"/>
      </w:pBdr>
      <w:tabs>
        <w:tab w:val="num" w:pos="1800"/>
      </w:tabs>
      <w:spacing w:before="80" w:after="240" w:line="260" w:lineRule="atLeast"/>
      <w:contextualSpacing w:val="0"/>
    </w:pPr>
    <w:rPr>
      <w:rFonts w:ascii="Arial" w:hAnsi="Arial"/>
      <w:b/>
      <w:spacing w:val="0"/>
      <w:kern w:val="0"/>
      <w:sz w:val="36"/>
      <w:szCs w:val="20"/>
    </w:rPr>
  </w:style>
  <w:style w:type="paragraph" w:customStyle="1" w:styleId="ISOHeading4">
    <w:name w:val="ISO Heading 4"/>
    <w:basedOn w:val="Heading4"/>
    <w:pPr>
      <w:tabs>
        <w:tab w:val="num" w:pos="1800"/>
      </w:tabs>
      <w:spacing w:line="240" w:lineRule="atLeast"/>
      <w:ind w:left="1800" w:hanging="360"/>
    </w:pPr>
    <w:rPr>
      <w:bCs/>
    </w:rPr>
  </w:style>
  <w:style w:type="paragraph" w:customStyle="1" w:styleId="ISOHeading3">
    <w:name w:val="ISO Heading 3"/>
    <w:basedOn w:val="Heading3"/>
    <w:autoRedefine/>
    <w:pPr>
      <w:tabs>
        <w:tab w:val="num" w:pos="1800"/>
      </w:tabs>
      <w:spacing w:before="0" w:line="240" w:lineRule="atLeast"/>
      <w:ind w:left="1656" w:hanging="1656"/>
    </w:pPr>
    <w:rPr>
      <w:b w:val="0"/>
      <w:szCs w:val="22"/>
    </w:rPr>
  </w:style>
  <w:style w:type="paragraph" w:customStyle="1" w:styleId="Table-FigureBox">
    <w:name w:val="Table-FigureBox"/>
    <w:basedOn w:val="Normal"/>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pPr>
      <w:tabs>
        <w:tab w:val="num" w:pos="1080"/>
      </w:tabs>
      <w:spacing w:line="240" w:lineRule="auto"/>
      <w:ind w:left="1080" w:hanging="360"/>
    </w:pPr>
    <w:rPr>
      <w:rFonts w:eastAsia="Times New Roman"/>
      <w:sz w:val="24"/>
      <w:szCs w:val="24"/>
    </w:rPr>
  </w:style>
  <w:style w:type="character" w:customStyle="1" w:styleId="EmailStyle1111">
    <w:name w:val="EmailStyle1111"/>
    <w:basedOn w:val="DefaultParagraphFont"/>
    <w:semiHidden/>
    <w:rPr>
      <w:rFonts w:ascii="Arial" w:hAnsi="Arial" w:cs="Arial"/>
      <w:color w:val="000080"/>
      <w:sz w:val="20"/>
    </w:rPr>
  </w:style>
  <w:style w:type="paragraph" w:customStyle="1" w:styleId="Notes">
    <w:name w:val="Notes"/>
    <w:basedOn w:val="Normal"/>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Caption-Figure"/>
    <w:autoRedefine/>
    <w:rPr>
      <w:b w:val="0"/>
    </w:rPr>
  </w:style>
  <w:style w:type="paragraph" w:customStyle="1" w:styleId="StyleCaption-FigureLeft031">
    <w:name w:val="Style Caption-Figure + Left:  0.31&quot;"/>
    <w:basedOn w:val="Caption-Figure"/>
    <w:autoRedefine/>
    <w:pPr>
      <w:ind w:left="450"/>
    </w:pPr>
    <w:rPr>
      <w:b w:val="0"/>
    </w:rPr>
  </w:style>
  <w:style w:type="paragraph" w:customStyle="1" w:styleId="StyleCaption-FigureLeft031Right025">
    <w:name w:val="Style Caption-Figure + Left:  0.31&quot; Right:  0.25&quot;"/>
    <w:basedOn w:val="Caption-Figure"/>
    <w:autoRedefine/>
    <w:pPr>
      <w:ind w:left="450" w:right="360"/>
    </w:pPr>
    <w:rPr>
      <w:b w:val="0"/>
    </w:rPr>
  </w:style>
  <w:style w:type="paragraph" w:customStyle="1" w:styleId="StyleTOC2Right038">
    <w:name w:val="Style TOC 2 + Right:  0.38&quot;"/>
    <w:basedOn w:val="TOC2"/>
    <w:next w:val="TOC2"/>
    <w:pPr>
      <w:tabs>
        <w:tab w:val="right" w:leader="dot" w:pos="9000"/>
      </w:tabs>
      <w:spacing w:before="120" w:after="60" w:line="240" w:lineRule="auto"/>
      <w:ind w:left="540" w:right="540" w:hanging="540"/>
    </w:pPr>
    <w:rPr>
      <w:rFonts w:eastAsia="Times New Roman"/>
      <w:bCs/>
      <w:noProof/>
      <w:szCs w:val="20"/>
    </w:rPr>
  </w:style>
  <w:style w:type="paragraph" w:customStyle="1" w:styleId="TableCaption">
    <w:name w:val="Table Caption"/>
    <w:basedOn w:val="Caption"/>
    <w:autoRedefine/>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ink w:val="Caption"/>
    <w:locked/>
    <w:rPr>
      <w:rFonts w:ascii="Calibri" w:hAnsi="Calibri"/>
      <w:b/>
      <w:bCs/>
      <w:sz w:val="20"/>
      <w:szCs w:val="18"/>
    </w:rPr>
  </w:style>
  <w:style w:type="character" w:styleId="HTMLDefinition">
    <w:name w:val="HTML Definition"/>
    <w:basedOn w:val="DefaultParagraphFont"/>
    <w:rPr>
      <w:rFonts w:cs="Times New Roman"/>
      <w:i/>
      <w:i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Pr>
      <w:rFonts w:ascii="Verdana" w:eastAsia="Times New Roman" w:hAnsi="Verdana" w:cs="Courier New"/>
      <w:color w:val="14254B"/>
      <w:sz w:val="18"/>
      <w:szCs w:val="18"/>
    </w:rPr>
  </w:style>
  <w:style w:type="paragraph" w:customStyle="1" w:styleId="Bullets2">
    <w:name w:val="Bullets 2"/>
    <w:basedOn w:val="Normal"/>
    <w:pPr>
      <w:spacing w:before="120" w:after="120"/>
    </w:pPr>
    <w:rPr>
      <w:rFonts w:eastAsia="Times New Roman"/>
      <w:szCs w:val="24"/>
    </w:rPr>
  </w:style>
  <w:style w:type="paragraph" w:customStyle="1" w:styleId="StyleHeading1After6pt">
    <w:name w:val="Style Heading 1 + After:  6 pt"/>
    <w:basedOn w:val="Heading1"/>
    <w:autoRedefine/>
    <w:pPr>
      <w:keepLines/>
      <w:numPr>
        <w:numId w:val="0"/>
      </w:numPr>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TableofFigures"/>
    <w:pPr>
      <w:ind w:right="360"/>
    </w:pPr>
  </w:style>
  <w:style w:type="table" w:styleId="TableGrid">
    <w:name w:val="Table Grid"/>
    <w:basedOn w:val="TableNormal"/>
    <w:pPr>
      <w:widowControl w:val="0"/>
      <w:spacing w:line="26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pPr>
      <w:tabs>
        <w:tab w:val="right" w:leader="dot" w:pos="8990"/>
      </w:tabs>
      <w:ind w:left="280" w:hanging="280"/>
    </w:pPr>
    <w:rPr>
      <w:rFonts w:eastAsia="Times New Roman"/>
      <w:noProof/>
      <w:szCs w:val="20"/>
    </w:rPr>
  </w:style>
  <w:style w:type="paragraph" w:styleId="Index2">
    <w:name w:val="index 2"/>
    <w:basedOn w:val="Normal"/>
    <w:next w:val="Normal"/>
    <w:autoRedefine/>
    <w:semiHidden/>
    <w:pPr>
      <w:tabs>
        <w:tab w:val="right" w:leader="dot" w:pos="8990"/>
      </w:tabs>
      <w:ind w:left="560" w:hanging="280"/>
    </w:pPr>
    <w:rPr>
      <w:rFonts w:eastAsia="Times New Roman"/>
      <w:noProof/>
      <w:szCs w:val="20"/>
    </w:rPr>
  </w:style>
  <w:style w:type="paragraph" w:styleId="Index3">
    <w:name w:val="index 3"/>
    <w:basedOn w:val="Normal"/>
    <w:next w:val="Normal"/>
    <w:autoRedefine/>
    <w:semiHidden/>
    <w:pPr>
      <w:ind w:left="840" w:hanging="280"/>
    </w:pPr>
    <w:rPr>
      <w:rFonts w:eastAsia="Times New Roman"/>
      <w:szCs w:val="20"/>
    </w:rPr>
  </w:style>
  <w:style w:type="character" w:customStyle="1" w:styleId="StyleCaption-Figure-Text8ptNotBold">
    <w:name w:val="Style Caption-Figure-Text + 8 pt Not Bold"/>
    <w:basedOn w:val="DefaultParagraphFont"/>
    <w:rPr>
      <w:rFonts w:ascii="Arial" w:hAnsi="Arial" w:cs="Times New Roman"/>
      <w:b/>
      <w:sz w:val="20"/>
      <w:szCs w:val="20"/>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Pr>
      <w:rFonts w:ascii="Calibri" w:hAnsi="Calibri"/>
      <w:b/>
      <w:bCs/>
      <w:sz w:val="20"/>
      <w:szCs w:val="18"/>
    </w:rPr>
  </w:style>
  <w:style w:type="character" w:customStyle="1" w:styleId="CaptionFigureChar">
    <w:name w:val="CaptionFigure Char"/>
    <w:basedOn w:val="CaptionChar"/>
    <w:link w:val="CaptionFigure"/>
    <w:locked/>
    <w:rPr>
      <w:rFonts w:ascii="Calibri" w:hAnsi="Calibri"/>
      <w:b/>
      <w:bCs/>
      <w:sz w:val="20"/>
      <w:szCs w:val="18"/>
    </w:rPr>
  </w:style>
  <w:style w:type="paragraph" w:customStyle="1" w:styleId="StyleNormalBefore6ptJustified">
    <w:name w:val="Style Normal + Before:  6 pt + Justified"/>
    <w:basedOn w:val="NormalBefore6pt"/>
    <w:pPr>
      <w:jc w:val="both"/>
    </w:pPr>
    <w:rPr>
      <w:szCs w:val="20"/>
    </w:rPr>
  </w:style>
  <w:style w:type="paragraph" w:customStyle="1" w:styleId="Footer1ptspace">
    <w:name w:val="Footer 1pt space"/>
    <w:basedOn w:val="Footer"/>
  </w:style>
  <w:style w:type="paragraph" w:customStyle="1" w:styleId="CaptionFigure">
    <w:name w:val="CaptionFigure"/>
    <w:basedOn w:val="Caption"/>
    <w:link w:val="CaptionFigureChar"/>
  </w:style>
  <w:style w:type="character" w:customStyle="1" w:styleId="Caption-Figure-Text">
    <w:name w:val="Caption-Figure-Text"/>
    <w:qFormat/>
    <w:rPr>
      <w:rFonts w:ascii="Calibri" w:hAnsi="Calibri"/>
      <w:b/>
      <w:sz w:val="20"/>
    </w:rPr>
  </w:style>
  <w:style w:type="paragraph" w:customStyle="1" w:styleId="Style1">
    <w:name w:val="Style1"/>
    <w:basedOn w:val="CaptionFigure"/>
    <w:pPr>
      <w:keepNext w:val="0"/>
      <w:ind w:left="360"/>
    </w:pPr>
    <w:rPr>
      <w:b w:val="0"/>
    </w:rPr>
  </w:style>
  <w:style w:type="paragraph" w:customStyle="1" w:styleId="NormalBefore6pt">
    <w:name w:val="Normal + Before:  6 pt"/>
    <w:basedOn w:val="Normal"/>
    <w:pPr>
      <w:spacing w:before="120" w:line="240" w:lineRule="auto"/>
    </w:pPr>
    <w:rPr>
      <w:rFonts w:eastAsia="Times New Roman"/>
      <w:szCs w:val="24"/>
    </w:rPr>
  </w:style>
  <w:style w:type="paragraph" w:customStyle="1" w:styleId="FoonoteText">
    <w:name w:val="Foonote Text"/>
    <w:basedOn w:val="FootnoteText"/>
    <w:link w:val="FoonoteTextChar"/>
    <w:qFormat/>
    <w:pPr>
      <w:adjustRightInd w:val="0"/>
      <w:textAlignment w:val="baseline"/>
    </w:pPr>
  </w:style>
  <w:style w:type="character" w:styleId="Emphasis">
    <w:name w:val="Emphasis"/>
    <w:basedOn w:val="DefaultParagraphFont"/>
    <w:qFormat/>
    <w:rPr>
      <w:rFonts w:cs="Times New Roman"/>
      <w:i/>
      <w:iCs/>
    </w:rPr>
  </w:style>
  <w:style w:type="paragraph" w:styleId="BodyTextIndent2">
    <w:name w:val="Body Text Indent 2"/>
    <w:basedOn w:val="Normal"/>
    <w:link w:val="BodyTextIndent2Char"/>
    <w:pPr>
      <w:spacing w:after="120" w:line="480" w:lineRule="auto"/>
      <w:ind w:left="360"/>
    </w:pPr>
    <w:rPr>
      <w:rFonts w:eastAsia="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rPr>
  </w:style>
  <w:style w:type="paragraph" w:styleId="BodyTextIndent3">
    <w:name w:val="Body Text Indent 3"/>
    <w:basedOn w:val="Normal"/>
    <w:link w:val="BodyTextIndent3Char"/>
    <w:pPr>
      <w:spacing w:after="120"/>
      <w:ind w:left="360"/>
    </w:pPr>
    <w:rPr>
      <w:rFonts w:eastAsia="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Pr>
      <w:rFonts w:ascii="Times New Roman" w:eastAsia="Times New Roman" w:hAnsi="Times New Roman" w:cs="Times New Roman"/>
      <w:color w:val="000000"/>
      <w:sz w:val="16"/>
      <w:szCs w:val="16"/>
    </w:rPr>
  </w:style>
  <w:style w:type="paragraph" w:customStyle="1" w:styleId="Keyfacts-Text">
    <w:name w:val="Keyfacts-Text"/>
    <w:basedOn w:val="Normal"/>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pPr>
      <w:numPr>
        <w:numId w:val="5"/>
      </w:numPr>
    </w:pPr>
  </w:style>
  <w:style w:type="character" w:customStyle="1" w:styleId="NoSpacingChar">
    <w:name w:val="No Spacing Char"/>
    <w:basedOn w:val="DefaultParagraphFont"/>
    <w:link w:val="NoSpacing"/>
    <w:uiPriority w:val="1"/>
    <w:rPr>
      <w:rFonts w:ascii="Times New Roman" w:hAnsi="Times New Roman"/>
      <w:sz w:val="22"/>
      <w:szCs w:val="18"/>
      <w:lang w:val="en-US" w:eastAsia="en-US" w:bidi="ar-SA"/>
    </w:rPr>
  </w:style>
  <w:style w:type="character" w:customStyle="1" w:styleId="EmailStyle1501">
    <w:name w:val="EmailStyle1501"/>
    <w:basedOn w:val="DefaultParagraphFont"/>
    <w:semiHidden/>
    <w:rPr>
      <w:rFonts w:ascii="Arial" w:hAnsi="Arial" w:cs="Arial"/>
      <w:color w:val="993366"/>
      <w:sz w:val="20"/>
    </w:rPr>
  </w:style>
  <w:style w:type="character" w:customStyle="1" w:styleId="EmailStyle1512">
    <w:name w:val="EmailStyle1512"/>
    <w:basedOn w:val="DefaultParagraphFont"/>
    <w:semiHidden/>
    <w:rPr>
      <w:rFonts w:ascii="Arial" w:hAnsi="Arial" w:cs="Arial"/>
      <w:color w:val="000080"/>
      <w:sz w:val="20"/>
    </w:rPr>
  </w:style>
  <w:style w:type="paragraph" w:styleId="EndnoteText">
    <w:name w:val="endnote text"/>
    <w:basedOn w:val="Normal"/>
    <w:link w:val="EndnoteTextChar"/>
    <w:uiPriority w:val="99"/>
    <w:pPr>
      <w:spacing w:line="240" w:lineRule="auto"/>
    </w:pPr>
    <w:rPr>
      <w:rFonts w:eastAsia="Times New Roman"/>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PlainText">
    <w:name w:val="Plain Text"/>
    <w:basedOn w:val="Normal"/>
    <w:link w:val="PlainTextChar"/>
    <w:uiPriority w:val="99"/>
    <w:unhideWhenUse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eastAsia="Calibri" w:hAnsi="Consolas" w:cs="Times New Roman"/>
      <w:sz w:val="21"/>
      <w:szCs w:val="21"/>
    </w:rPr>
  </w:style>
  <w:style w:type="character" w:customStyle="1" w:styleId="EmailStyle1561">
    <w:name w:val="EmailStyle1561"/>
    <w:basedOn w:val="DefaultParagraphFont"/>
    <w:semiHidden/>
    <w:rPr>
      <w:rFonts w:ascii="Arial" w:hAnsi="Arial" w:cs="Arial"/>
      <w:color w:val="993366"/>
      <w:sz w:val="20"/>
    </w:rPr>
  </w:style>
  <w:style w:type="character" w:customStyle="1" w:styleId="EmailStyle1572">
    <w:name w:val="EmailStyle1572"/>
    <w:basedOn w:val="DefaultParagraphFont"/>
    <w:semiHidden/>
    <w:rPr>
      <w:rFonts w:ascii="Arial" w:hAnsi="Arial" w:cs="Arial"/>
      <w:color w:val="000080"/>
      <w:sz w:val="20"/>
    </w:rPr>
  </w:style>
  <w:style w:type="character" w:customStyle="1" w:styleId="FootnoteCharacters">
    <w:name w:val="Footnote Characters"/>
    <w:basedOn w:val="DefaultParagraphFont"/>
    <w:uiPriority w:val="99"/>
    <w:rPr>
      <w:vertAlign w:val="superscript"/>
    </w:rPr>
  </w:style>
  <w:style w:type="paragraph" w:customStyle="1" w:styleId="Body1">
    <w:name w:val="Body 1"/>
    <w:basedOn w:val="Normal"/>
    <w:pPr>
      <w:suppressAutoHyphens/>
      <w:spacing w:line="240" w:lineRule="auto"/>
      <w:ind w:firstLine="720"/>
      <w:jc w:val="both"/>
    </w:pPr>
    <w:rPr>
      <w:rFonts w:eastAsia="Times New Roman"/>
      <w:szCs w:val="24"/>
      <w:lang w:eastAsia="ar-SA"/>
    </w:rPr>
  </w:style>
  <w:style w:type="paragraph" w:styleId="Revision">
    <w:name w:val="Revision"/>
    <w:hidden/>
    <w:uiPriority w:val="99"/>
    <w:semiHidden/>
    <w:rPr>
      <w:rFonts w:ascii="Times New Roman" w:eastAsia="Times New Roman" w:hAnsi="Times New Roman"/>
      <w:sz w:val="22"/>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Pr>
      <w:sz w:val="18"/>
      <w:szCs w:val="18"/>
    </w:rPr>
  </w:style>
  <w:style w:type="character" w:customStyle="1" w:styleId="BodyTextChar1">
    <w:name w:val="Body Text Char1"/>
    <w:aliases w:val="b Char,b Char2"/>
    <w:basedOn w:val="DefaultParagraphFont"/>
    <w:rPr>
      <w:rFonts w:ascii="Times New Roman" w:eastAsia="Times New Roman" w:hAnsi="Times New Roman"/>
      <w:sz w:val="22"/>
      <w:szCs w:val="22"/>
    </w:rPr>
  </w:style>
  <w:style w:type="paragraph" w:customStyle="1" w:styleId="TextBullet">
    <w:name w:val="Text Bullet"/>
    <w:basedOn w:val="Normal"/>
    <w:autoRedefine/>
    <w:pPr>
      <w:spacing w:line="240" w:lineRule="auto"/>
      <w:ind w:left="360"/>
    </w:pPr>
    <w:rPr>
      <w:rFonts w:eastAsia="Times New Roman"/>
      <w:szCs w:val="20"/>
    </w:rPr>
  </w:style>
  <w:style w:type="paragraph" w:customStyle="1" w:styleId="nobottom">
    <w:name w:val="nobottom"/>
    <w:basedOn w:val="Normal"/>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Pr>
      <w:rFonts w:ascii="Cambria" w:hAnsi="Cambria" w:cs="Times New Roman"/>
      <w:dstrike w:val="0"/>
      <w:sz w:val="20"/>
      <w:vertAlign w:val="superscript"/>
    </w:rPr>
  </w:style>
  <w:style w:type="paragraph" w:customStyle="1" w:styleId="Table-FigureHeading">
    <w:name w:val="Table-FigureHeading"/>
    <w:basedOn w:val="Normal"/>
    <w:pPr>
      <w:keepNext/>
      <w:keepLines/>
      <w:spacing w:before="240" w:after="120" w:line="240" w:lineRule="auto"/>
      <w:jc w:val="center"/>
    </w:pPr>
    <w:rPr>
      <w:rFonts w:ascii="Arial" w:eastAsia="Times New Roman" w:hAnsi="Arial"/>
      <w:b/>
      <w:sz w:val="24"/>
      <w:szCs w:val="20"/>
    </w:rPr>
  </w:style>
  <w:style w:type="paragraph" w:customStyle="1" w:styleId="Underline">
    <w:name w:val="Underline"/>
    <w:basedOn w:val="Normal"/>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pPr>
      <w:numPr>
        <w:numId w:val="9"/>
      </w:numPr>
      <w:spacing w:after="60" w:line="240" w:lineRule="auto"/>
    </w:pPr>
    <w:rPr>
      <w:rFonts w:eastAsia="Times New Roman"/>
      <w:sz w:val="24"/>
      <w:szCs w:val="24"/>
    </w:rPr>
  </w:style>
  <w:style w:type="paragraph" w:customStyle="1" w:styleId="NumberedList">
    <w:name w:val="NumberedList"/>
    <w:pPr>
      <w:numPr>
        <w:ilvl w:val="1"/>
        <w:numId w:val="8"/>
      </w:numPr>
    </w:pPr>
    <w:rPr>
      <w:rFonts w:ascii="Times New Roman" w:eastAsia="Times New Roman" w:hAnsi="Times New Roman"/>
      <w:sz w:val="24"/>
    </w:rPr>
  </w:style>
  <w:style w:type="paragraph" w:customStyle="1" w:styleId="Reference">
    <w:name w:val="Reference"/>
    <w:basedOn w:val="Normal"/>
    <w:pPr>
      <w:spacing w:line="240" w:lineRule="auto"/>
    </w:pPr>
    <w:rPr>
      <w:rFonts w:eastAsia="Times New Roman"/>
      <w:sz w:val="24"/>
      <w:szCs w:val="24"/>
    </w:rPr>
  </w:style>
  <w:style w:type="paragraph" w:styleId="Index4">
    <w:name w:val="index 4"/>
    <w:basedOn w:val="Normal"/>
    <w:next w:val="Normal"/>
    <w:autoRedefine/>
    <w:semiHidden/>
    <w:pPr>
      <w:spacing w:line="240" w:lineRule="auto"/>
      <w:ind w:left="960" w:hanging="240"/>
    </w:pPr>
    <w:rPr>
      <w:rFonts w:eastAsia="Times New Roman"/>
      <w:sz w:val="24"/>
      <w:szCs w:val="21"/>
    </w:rPr>
  </w:style>
  <w:style w:type="paragraph" w:styleId="Index5">
    <w:name w:val="index 5"/>
    <w:basedOn w:val="Normal"/>
    <w:next w:val="Normal"/>
    <w:autoRedefine/>
    <w:semiHidden/>
    <w:pPr>
      <w:spacing w:line="240" w:lineRule="auto"/>
      <w:ind w:left="1200" w:hanging="240"/>
    </w:pPr>
    <w:rPr>
      <w:rFonts w:eastAsia="Times New Roman"/>
      <w:sz w:val="24"/>
      <w:szCs w:val="21"/>
    </w:rPr>
  </w:style>
  <w:style w:type="paragraph" w:styleId="Index6">
    <w:name w:val="index 6"/>
    <w:basedOn w:val="Normal"/>
    <w:next w:val="Normal"/>
    <w:autoRedefine/>
    <w:semiHidden/>
    <w:pPr>
      <w:spacing w:line="240" w:lineRule="auto"/>
      <w:ind w:left="1440" w:hanging="240"/>
    </w:pPr>
    <w:rPr>
      <w:rFonts w:eastAsia="Times New Roman"/>
      <w:sz w:val="24"/>
      <w:szCs w:val="21"/>
    </w:rPr>
  </w:style>
  <w:style w:type="paragraph" w:styleId="Index7">
    <w:name w:val="index 7"/>
    <w:basedOn w:val="Normal"/>
    <w:next w:val="Normal"/>
    <w:autoRedefine/>
    <w:semiHidden/>
    <w:pPr>
      <w:spacing w:line="240" w:lineRule="auto"/>
      <w:ind w:left="1680" w:hanging="240"/>
    </w:pPr>
    <w:rPr>
      <w:rFonts w:eastAsia="Times New Roman"/>
      <w:sz w:val="24"/>
      <w:szCs w:val="21"/>
    </w:rPr>
  </w:style>
  <w:style w:type="paragraph" w:styleId="Index8">
    <w:name w:val="index 8"/>
    <w:basedOn w:val="Normal"/>
    <w:next w:val="Normal"/>
    <w:autoRedefine/>
    <w:semiHidden/>
    <w:pPr>
      <w:spacing w:line="240" w:lineRule="auto"/>
      <w:ind w:left="1920" w:hanging="240"/>
    </w:pPr>
    <w:rPr>
      <w:rFonts w:eastAsia="Times New Roman"/>
      <w:sz w:val="24"/>
      <w:szCs w:val="21"/>
    </w:rPr>
  </w:style>
  <w:style w:type="paragraph" w:styleId="Index9">
    <w:name w:val="index 9"/>
    <w:basedOn w:val="Normal"/>
    <w:next w:val="Normal"/>
    <w:autoRedefine/>
    <w:semiHidden/>
    <w:pPr>
      <w:spacing w:line="240" w:lineRule="auto"/>
      <w:ind w:left="2160" w:hanging="240"/>
    </w:pPr>
    <w:rPr>
      <w:rFonts w:eastAsia="Times New Roman"/>
      <w:sz w:val="24"/>
      <w:szCs w:val="21"/>
    </w:rPr>
  </w:style>
  <w:style w:type="paragraph" w:styleId="IndexHeading">
    <w:name w:val="index heading"/>
    <w:basedOn w:val="Normal"/>
    <w:next w:val="Index1"/>
    <w:semiHidden/>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pPr>
      <w:spacing w:before="60" w:after="120" w:line="240" w:lineRule="auto"/>
      <w:jc w:val="center"/>
    </w:pPr>
    <w:rPr>
      <w:rFonts w:ascii="Arial" w:eastAsia="Times New Roman" w:hAnsi="Arial"/>
      <w:noProof/>
      <w:sz w:val="24"/>
      <w:szCs w:val="20"/>
    </w:rPr>
  </w:style>
  <w:style w:type="paragraph" w:customStyle="1" w:styleId="1Numbering">
    <w:name w:val="1.Numbering"/>
    <w:basedOn w:val="Normal"/>
    <w:pPr>
      <w:tabs>
        <w:tab w:val="num" w:pos="1080"/>
      </w:tabs>
      <w:spacing w:line="240" w:lineRule="auto"/>
      <w:ind w:left="1080" w:hanging="360"/>
    </w:pPr>
    <w:rPr>
      <w:rFonts w:eastAsia="Times New Roman"/>
      <w:sz w:val="24"/>
      <w:szCs w:val="24"/>
    </w:rPr>
  </w:style>
  <w:style w:type="paragraph" w:customStyle="1" w:styleId="StudyRef1">
    <w:name w:val="StudyRef1"/>
    <w:basedOn w:val="Normal"/>
    <w:pPr>
      <w:keepNext/>
      <w:tabs>
        <w:tab w:val="right" w:pos="1170"/>
        <w:tab w:val="left" w:pos="2160"/>
      </w:tabs>
      <w:spacing w:before="360" w:line="240" w:lineRule="auto"/>
      <w:ind w:left="2160" w:hanging="1526"/>
    </w:pPr>
    <w:rPr>
      <w:rFonts w:ascii="Arial" w:eastAsia="Times New Roman" w:hAnsi="Arial"/>
      <w:b/>
      <w:sz w:val="24"/>
      <w:szCs w:val="20"/>
    </w:rPr>
  </w:style>
  <w:style w:type="paragraph" w:customStyle="1" w:styleId="NumberedList1">
    <w:name w:val="NumberedList1"/>
    <w:pPr>
      <w:tabs>
        <w:tab w:val="num" w:pos="1440"/>
      </w:tabs>
      <w:ind w:left="1440" w:hanging="360"/>
    </w:pPr>
    <w:rPr>
      <w:rFonts w:ascii="Times New Roman" w:eastAsia="Times New Roman" w:hAnsi="Times New Roman"/>
      <w:sz w:val="24"/>
    </w:rPr>
  </w:style>
  <w:style w:type="paragraph" w:customStyle="1" w:styleId="R521DocumentTitle">
    <w:name w:val="R521 Document Title"/>
    <w:basedOn w:val="Heading1"/>
    <w:pPr>
      <w:keepLines/>
      <w:pageBreakBefore/>
      <w:numPr>
        <w:numId w:val="0"/>
      </w:numPr>
      <w:tabs>
        <w:tab w:val="num" w:pos="1080"/>
      </w:tabs>
      <w:ind w:left="1080" w:hanging="360"/>
    </w:pPr>
    <w:rPr>
      <w:rFonts w:ascii="Verdana" w:hAnsi="Verdana"/>
      <w:bCs w:val="0"/>
      <w:smallCaps/>
      <w:color w:val="008080"/>
      <w:sz w:val="40"/>
      <w:szCs w:val="20"/>
    </w:rPr>
  </w:style>
  <w:style w:type="paragraph" w:customStyle="1" w:styleId="FigureHeading">
    <w:name w:val="FigureHeading"/>
    <w:basedOn w:val="Normal"/>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Pr>
      <w:smallCaps/>
      <w:color w:val="008080"/>
    </w:rPr>
  </w:style>
  <w:style w:type="character" w:styleId="PageNumber">
    <w:name w:val="page number"/>
    <w:basedOn w:val="DefaultParagraphFont"/>
    <w:semiHidden/>
  </w:style>
  <w:style w:type="paragraph" w:styleId="EnvelopeReturn">
    <w:name w:val="envelope return"/>
    <w:basedOn w:val="Normal"/>
    <w:semiHidden/>
    <w:pPr>
      <w:spacing w:line="240" w:lineRule="auto"/>
    </w:pPr>
    <w:rPr>
      <w:rFonts w:eastAsia="Times New Roman" w:cs="Arial"/>
      <w:szCs w:val="20"/>
    </w:rPr>
  </w:style>
  <w:style w:type="paragraph" w:customStyle="1" w:styleId="Bullets-indented">
    <w:name w:val="Bullets-indented"/>
    <w:basedOn w:val="Bullets"/>
    <w:pPr>
      <w:tabs>
        <w:tab w:val="clear" w:pos="720"/>
        <w:tab w:val="left" w:pos="1080"/>
      </w:tabs>
      <w:ind w:left="1080"/>
    </w:pPr>
  </w:style>
  <w:style w:type="paragraph" w:customStyle="1" w:styleId="font5">
    <w:name w:val="font5"/>
    <w:basedOn w:val="Normal"/>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pPr>
      <w:spacing w:line="240" w:lineRule="auto"/>
      <w:ind w:left="4320"/>
    </w:pPr>
    <w:rPr>
      <w:rFonts w:eastAsia="Times New Roman"/>
      <w:sz w:val="24"/>
      <w:szCs w:val="24"/>
    </w:rPr>
  </w:style>
  <w:style w:type="character" w:customStyle="1" w:styleId="ClosingChar">
    <w:name w:val="Closing Char"/>
    <w:basedOn w:val="DefaultParagraphFont"/>
    <w:link w:val="Closing"/>
    <w:semiHidden/>
    <w:rPr>
      <w:rFonts w:ascii="Times New Roman" w:eastAsia="Times New Roman" w:hAnsi="Times New Roman" w:cs="Times New Roman"/>
      <w:sz w:val="24"/>
      <w:szCs w:val="24"/>
    </w:rPr>
  </w:style>
  <w:style w:type="paragraph" w:styleId="Date">
    <w:name w:val="Date"/>
    <w:basedOn w:val="Normal"/>
    <w:next w:val="Normal"/>
    <w:link w:val="DateChar"/>
    <w:pPr>
      <w:spacing w:line="240" w:lineRule="auto"/>
    </w:pPr>
    <w:rPr>
      <w:rFonts w:eastAsia="Times New Roman"/>
      <w:sz w:val="24"/>
      <w:szCs w:val="24"/>
    </w:rPr>
  </w:style>
  <w:style w:type="character" w:customStyle="1" w:styleId="DateChar">
    <w:name w:val="Date Char"/>
    <w:basedOn w:val="DefaultParagraphFont"/>
    <w:link w:val="Date"/>
    <w:rPr>
      <w:rFonts w:ascii="Times New Roman" w:eastAsia="Times New Roman" w:hAnsi="Times New Roman" w:cs="Times New Roman"/>
      <w:sz w:val="24"/>
      <w:szCs w:val="24"/>
    </w:rPr>
  </w:style>
  <w:style w:type="paragraph" w:styleId="E-mailSignature">
    <w:name w:val="E-mail Signature"/>
    <w:basedOn w:val="Normal"/>
    <w:link w:val="E-mailSignatureChar"/>
    <w:semiHidden/>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Pr>
      <w:rFonts w:ascii="Times New Roman" w:eastAsia="Times New Roman" w:hAnsi="Times New Roman" w:cs="Times New Roman"/>
      <w:sz w:val="24"/>
      <w:szCs w:val="24"/>
    </w:rPr>
  </w:style>
  <w:style w:type="paragraph" w:styleId="EnvelopeAddress">
    <w:name w:val="envelope address"/>
    <w:basedOn w:val="Normal"/>
    <w:semiHidden/>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Pr>
      <w:rFonts w:ascii="Times New Roman" w:eastAsia="Times New Roman" w:hAnsi="Times New Roman" w:cs="Times New Roman"/>
      <w:i/>
      <w:iCs/>
      <w:sz w:val="24"/>
      <w:szCs w:val="24"/>
    </w:rPr>
  </w:style>
  <w:style w:type="paragraph" w:styleId="List">
    <w:name w:val="List"/>
    <w:basedOn w:val="Normal"/>
    <w:semiHidden/>
    <w:pPr>
      <w:spacing w:line="240" w:lineRule="auto"/>
      <w:ind w:left="360" w:hanging="360"/>
    </w:pPr>
    <w:rPr>
      <w:rFonts w:eastAsia="Times New Roman"/>
      <w:sz w:val="24"/>
      <w:szCs w:val="24"/>
    </w:rPr>
  </w:style>
  <w:style w:type="paragraph" w:styleId="List2">
    <w:name w:val="List 2"/>
    <w:basedOn w:val="Normal"/>
    <w:semiHidden/>
    <w:pPr>
      <w:spacing w:line="240" w:lineRule="auto"/>
      <w:ind w:left="720" w:hanging="360"/>
    </w:pPr>
    <w:rPr>
      <w:rFonts w:eastAsia="Times New Roman"/>
      <w:sz w:val="24"/>
      <w:szCs w:val="24"/>
    </w:rPr>
  </w:style>
  <w:style w:type="paragraph" w:styleId="List3">
    <w:name w:val="List 3"/>
    <w:basedOn w:val="Normal"/>
    <w:semiHidden/>
    <w:pPr>
      <w:spacing w:line="240" w:lineRule="auto"/>
      <w:ind w:left="1080" w:hanging="360"/>
    </w:pPr>
    <w:rPr>
      <w:rFonts w:eastAsia="Times New Roman"/>
      <w:sz w:val="24"/>
      <w:szCs w:val="24"/>
    </w:rPr>
  </w:style>
  <w:style w:type="paragraph" w:styleId="List4">
    <w:name w:val="List 4"/>
    <w:basedOn w:val="Normal"/>
    <w:semiHidden/>
    <w:pPr>
      <w:spacing w:line="240" w:lineRule="auto"/>
      <w:ind w:left="1440" w:hanging="360"/>
    </w:pPr>
    <w:rPr>
      <w:rFonts w:eastAsia="Times New Roman"/>
      <w:sz w:val="24"/>
      <w:szCs w:val="24"/>
    </w:rPr>
  </w:style>
  <w:style w:type="paragraph" w:styleId="List5">
    <w:name w:val="List 5"/>
    <w:basedOn w:val="Normal"/>
    <w:semiHidden/>
    <w:pPr>
      <w:spacing w:line="240" w:lineRule="auto"/>
      <w:ind w:left="1800" w:hanging="360"/>
    </w:pPr>
    <w:rPr>
      <w:rFonts w:eastAsia="Times New Roman"/>
      <w:sz w:val="24"/>
      <w:szCs w:val="24"/>
    </w:rPr>
  </w:style>
  <w:style w:type="paragraph" w:styleId="ListBullet">
    <w:name w:val="List Bullet"/>
    <w:basedOn w:val="Normal"/>
    <w:autoRedefine/>
    <w:semiHidden/>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pPr>
      <w:spacing w:after="120" w:line="240" w:lineRule="auto"/>
      <w:ind w:left="720"/>
    </w:pPr>
    <w:rPr>
      <w:rFonts w:eastAsia="Times New Roman"/>
      <w:sz w:val="24"/>
      <w:szCs w:val="24"/>
    </w:rPr>
  </w:style>
  <w:style w:type="paragraph" w:styleId="ListContinue3">
    <w:name w:val="List Continue 3"/>
    <w:basedOn w:val="Normal"/>
    <w:semiHidden/>
    <w:pPr>
      <w:spacing w:after="120" w:line="240" w:lineRule="auto"/>
      <w:ind w:left="1080"/>
    </w:pPr>
    <w:rPr>
      <w:rFonts w:eastAsia="Times New Roman"/>
      <w:sz w:val="24"/>
      <w:szCs w:val="24"/>
    </w:rPr>
  </w:style>
  <w:style w:type="paragraph" w:styleId="ListContinue4">
    <w:name w:val="List Continue 4"/>
    <w:basedOn w:val="Normal"/>
    <w:semiHidden/>
    <w:pPr>
      <w:spacing w:after="120" w:line="240" w:lineRule="auto"/>
      <w:ind w:left="1440"/>
    </w:pPr>
    <w:rPr>
      <w:rFonts w:eastAsia="Times New Roman"/>
      <w:sz w:val="24"/>
      <w:szCs w:val="24"/>
    </w:rPr>
  </w:style>
  <w:style w:type="paragraph" w:styleId="ListContinue5">
    <w:name w:val="List Continue 5"/>
    <w:basedOn w:val="Normal"/>
    <w:semiHidden/>
    <w:pPr>
      <w:spacing w:after="120" w:line="240" w:lineRule="auto"/>
      <w:ind w:left="1800"/>
    </w:pPr>
    <w:rPr>
      <w:rFonts w:eastAsia="Times New Roman"/>
      <w:sz w:val="24"/>
      <w:szCs w:val="24"/>
    </w:rPr>
  </w:style>
  <w:style w:type="paragraph" w:styleId="ListNumber">
    <w:name w:val="List Number"/>
    <w:basedOn w:val="Normal"/>
    <w:semiHidden/>
    <w:pPr>
      <w:tabs>
        <w:tab w:val="num" w:pos="360"/>
      </w:tabs>
      <w:spacing w:line="240" w:lineRule="auto"/>
      <w:ind w:left="360" w:hanging="360"/>
    </w:pPr>
    <w:rPr>
      <w:rFonts w:eastAsia="Times New Roman"/>
      <w:sz w:val="24"/>
      <w:szCs w:val="24"/>
    </w:rPr>
  </w:style>
  <w:style w:type="paragraph" w:styleId="ListNumber2">
    <w:name w:val="List Number 2"/>
    <w:basedOn w:val="Normal"/>
    <w:semiHidden/>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Pr>
      <w:rFonts w:ascii="Courier New" w:eastAsia="Times New Roman" w:hAnsi="Courier New" w:cs="Courier New"/>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Pr>
      <w:rFonts w:ascii="Arial" w:eastAsia="Times New Roman" w:hAnsi="Arial" w:cs="Arial"/>
      <w:sz w:val="24"/>
      <w:szCs w:val="24"/>
      <w:shd w:val="pct20" w:color="auto" w:fill="auto"/>
    </w:rPr>
  </w:style>
  <w:style w:type="paragraph" w:styleId="NormalIndent">
    <w:name w:val="Normal Indent"/>
    <w:basedOn w:val="Normal"/>
    <w:semiHidden/>
    <w:pPr>
      <w:spacing w:line="240" w:lineRule="auto"/>
      <w:ind w:left="720"/>
    </w:pPr>
    <w:rPr>
      <w:rFonts w:eastAsia="Times New Roman"/>
      <w:sz w:val="24"/>
      <w:szCs w:val="24"/>
    </w:rPr>
  </w:style>
  <w:style w:type="paragraph" w:styleId="NoteHeading">
    <w:name w:val="Note Heading"/>
    <w:basedOn w:val="Normal"/>
    <w:next w:val="Normal"/>
    <w:link w:val="NoteHeadingChar"/>
    <w:semiHidden/>
    <w:pPr>
      <w:spacing w:line="240" w:lineRule="auto"/>
    </w:pPr>
    <w:rPr>
      <w:rFonts w:eastAsia="Times New Roman"/>
      <w:sz w:val="24"/>
      <w:szCs w:val="24"/>
    </w:rPr>
  </w:style>
  <w:style w:type="character" w:customStyle="1" w:styleId="NoteHeadingChar">
    <w:name w:val="Note Heading Char"/>
    <w:basedOn w:val="DefaultParagraphFont"/>
    <w:link w:val="NoteHeading"/>
    <w:semiHidden/>
    <w:rPr>
      <w:rFonts w:ascii="Times New Roman" w:eastAsia="Times New Roman" w:hAnsi="Times New Roman" w:cs="Times New Roman"/>
      <w:sz w:val="24"/>
      <w:szCs w:val="24"/>
    </w:rPr>
  </w:style>
  <w:style w:type="paragraph" w:styleId="Salutation">
    <w:name w:val="Salutation"/>
    <w:basedOn w:val="Normal"/>
    <w:next w:val="Normal"/>
    <w:link w:val="SalutationChar"/>
    <w:semiHidden/>
    <w:pPr>
      <w:spacing w:line="240" w:lineRule="auto"/>
    </w:pPr>
    <w:rPr>
      <w:rFonts w:eastAsia="Times New Roman"/>
      <w:sz w:val="24"/>
      <w:szCs w:val="24"/>
    </w:rPr>
  </w:style>
  <w:style w:type="character" w:customStyle="1" w:styleId="SalutationChar">
    <w:name w:val="Salutation Char"/>
    <w:basedOn w:val="DefaultParagraphFont"/>
    <w:link w:val="Salutation"/>
    <w:semiHidden/>
    <w:rPr>
      <w:rFonts w:ascii="Times New Roman" w:eastAsia="Times New Roman" w:hAnsi="Times New Roman" w:cs="Times New Roman"/>
      <w:sz w:val="24"/>
      <w:szCs w:val="24"/>
    </w:rPr>
  </w:style>
  <w:style w:type="paragraph" w:styleId="Signature">
    <w:name w:val="Signature"/>
    <w:basedOn w:val="Normal"/>
    <w:link w:val="SignatureChar"/>
    <w:semiHidden/>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Pr>
      <w:rFonts w:ascii="Times New Roman" w:eastAsia="Times New Roman" w:hAnsi="Times New Roman" w:cs="Times New Roman"/>
      <w:sz w:val="24"/>
      <w:szCs w:val="24"/>
    </w:rPr>
  </w:style>
  <w:style w:type="paragraph" w:styleId="TableofAuthorities">
    <w:name w:val="table of authorities"/>
    <w:basedOn w:val="Normal"/>
    <w:next w:val="Normal"/>
    <w:semiHidden/>
    <w:pPr>
      <w:spacing w:line="240" w:lineRule="auto"/>
      <w:ind w:left="240" w:hanging="240"/>
    </w:pPr>
    <w:rPr>
      <w:rFonts w:eastAsia="Times New Roman"/>
      <w:sz w:val="24"/>
      <w:szCs w:val="24"/>
    </w:rPr>
  </w:style>
  <w:style w:type="paragraph" w:styleId="TOAHeading">
    <w:name w:val="toa heading"/>
    <w:basedOn w:val="Normal"/>
    <w:next w:val="Normal"/>
    <w:semiHidden/>
    <w:pPr>
      <w:spacing w:before="120" w:line="240" w:lineRule="auto"/>
    </w:pPr>
    <w:rPr>
      <w:rFonts w:ascii="Arial" w:eastAsia="Times New Roman" w:hAnsi="Arial" w:cs="Arial"/>
      <w:b/>
      <w:bCs/>
      <w:sz w:val="24"/>
      <w:szCs w:val="24"/>
    </w:rPr>
  </w:style>
  <w:style w:type="paragraph" w:customStyle="1" w:styleId="Normal-nospace">
    <w:name w:val="Normal-nospace"/>
    <w:basedOn w:val="Normal"/>
    <w:pPr>
      <w:spacing w:line="240" w:lineRule="auto"/>
    </w:pPr>
    <w:rPr>
      <w:rFonts w:eastAsia="Times New Roman"/>
      <w:sz w:val="24"/>
      <w:szCs w:val="24"/>
    </w:rPr>
  </w:style>
  <w:style w:type="paragraph" w:customStyle="1" w:styleId="BodyText1">
    <w:name w:val="Body Text 1"/>
    <w:basedOn w:val="BodyText"/>
    <w:qFormat/>
    <w:pPr>
      <w:spacing w:after="120" w:line="200" w:lineRule="atLeast"/>
    </w:pPr>
    <w:rPr>
      <w:rFonts w:ascii="Arial" w:eastAsia="Times New Roman" w:hAnsi="Arial"/>
      <w:sz w:val="16"/>
      <w:szCs w:val="20"/>
    </w:rPr>
  </w:style>
  <w:style w:type="paragraph" w:customStyle="1" w:styleId="bulleted">
    <w:name w:val="bulleted"/>
    <w:basedOn w:val="Normal"/>
    <w:pPr>
      <w:tabs>
        <w:tab w:val="num" w:pos="360"/>
        <w:tab w:val="num" w:pos="1080"/>
      </w:tabs>
      <w:spacing w:before="120" w:after="120" w:line="240" w:lineRule="auto"/>
      <w:ind w:left="1080"/>
    </w:pPr>
    <w:rPr>
      <w:rFonts w:eastAsia="Times New Roman"/>
      <w:sz w:val="24"/>
      <w:szCs w:val="20"/>
    </w:rPr>
  </w:style>
  <w:style w:type="paragraph" w:customStyle="1" w:styleId="numbered">
    <w:name w:val="numbered"/>
    <w:basedOn w:val="Normal"/>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pPr>
      <w:numPr>
        <w:numId w:val="19"/>
      </w:numPr>
      <w:tabs>
        <w:tab w:val="clear" w:pos="1080"/>
        <w:tab w:val="num" w:pos="360"/>
      </w:tabs>
      <w:ind w:left="360"/>
    </w:pPr>
  </w:style>
  <w:style w:type="paragraph" w:customStyle="1" w:styleId="Normal-6">
    <w:name w:val="Normal-6"/>
    <w:basedOn w:val="Normal"/>
    <w:pPr>
      <w:spacing w:after="120" w:line="240" w:lineRule="auto"/>
    </w:pPr>
    <w:rPr>
      <w:rFonts w:eastAsia="Times New Roman"/>
      <w:sz w:val="24"/>
      <w:szCs w:val="24"/>
    </w:rPr>
  </w:style>
  <w:style w:type="paragraph" w:customStyle="1" w:styleId="Bullets-12">
    <w:name w:val="Bullets-12"/>
    <w:basedOn w:val="Bullets"/>
    <w:pPr>
      <w:spacing w:after="240"/>
    </w:pPr>
  </w:style>
  <w:style w:type="paragraph" w:customStyle="1" w:styleId="FaxBodyText">
    <w:name w:val="Fax Body Text"/>
    <w:basedOn w:val="Normal"/>
    <w:qFormat/>
    <w:pPr>
      <w:framePr w:hSpace="180" w:wrap="around" w:vAnchor="text" w:hAnchor="text" w:y="55"/>
      <w:spacing w:after="200" w:line="276" w:lineRule="auto"/>
    </w:pPr>
    <w:rPr>
      <w:rFonts w:eastAsia="Times New Roman"/>
      <w:lang w:bidi="en-US"/>
    </w:rPr>
  </w:style>
  <w:style w:type="paragraph" w:customStyle="1" w:styleId="Bullet-Solid">
    <w:name w:val="Bullet-Solid"/>
    <w:basedOn w:val="ListParagraph"/>
    <w:link w:val="Bullet-SolidChar"/>
    <w:qFormat/>
    <w:pPr>
      <w:numPr>
        <w:ilvl w:val="0"/>
        <w:numId w:val="21"/>
      </w:numPr>
      <w:spacing w:before="0" w:after="120" w:line="260" w:lineRule="atLeast"/>
      <w:ind w:left="720"/>
    </w:pPr>
    <w:rPr>
      <w:color w:val="000000"/>
    </w:rPr>
  </w:style>
  <w:style w:type="paragraph" w:customStyle="1" w:styleId="Bullet-Open">
    <w:name w:val="Bullet-Open"/>
    <w:basedOn w:val="ListParagraph"/>
    <w:link w:val="Bullet-OpenChar"/>
    <w:qFormat/>
    <w:pPr>
      <w:numPr>
        <w:ilvl w:val="0"/>
        <w:numId w:val="22"/>
      </w:numPr>
      <w:spacing w:before="0" w:after="120" w:line="260" w:lineRule="atLeast"/>
      <w:ind w:left="1440"/>
    </w:pPr>
    <w:rPr>
      <w:color w:val="000000"/>
    </w:rPr>
  </w:style>
  <w:style w:type="character" w:customStyle="1" w:styleId="ListParagraphChar">
    <w:name w:val="List Paragraph Char"/>
    <w:basedOn w:val="DefaultParagraphFont"/>
    <w:link w:val="ListParagraph"/>
    <w:uiPriority w:val="34"/>
    <w:rPr>
      <w:rFonts w:ascii="Cambria" w:hAnsi="Cambria"/>
      <w:szCs w:val="22"/>
    </w:rPr>
  </w:style>
  <w:style w:type="character" w:customStyle="1" w:styleId="Bullet-SolidChar">
    <w:name w:val="Bullet-Solid Char"/>
    <w:basedOn w:val="ListParagraphChar"/>
    <w:link w:val="Bullet-Solid"/>
    <w:rPr>
      <w:rFonts w:ascii="Cambria" w:hAnsi="Cambria"/>
      <w:color w:val="000000"/>
      <w:szCs w:val="22"/>
    </w:rPr>
  </w:style>
  <w:style w:type="paragraph" w:customStyle="1" w:styleId="Bullet-Square">
    <w:name w:val="Bullet-Square"/>
    <w:basedOn w:val="Normal"/>
    <w:link w:val="Bullet-SquareChar"/>
    <w:qFormat/>
    <w:pPr>
      <w:numPr>
        <w:ilvl w:val="1"/>
        <w:numId w:val="7"/>
      </w:numPr>
      <w:spacing w:line="240" w:lineRule="auto"/>
    </w:pPr>
    <w:rPr>
      <w:rFonts w:eastAsia="Times New Roman"/>
      <w:szCs w:val="20"/>
    </w:rPr>
  </w:style>
  <w:style w:type="character" w:customStyle="1" w:styleId="Bullet-OpenChar">
    <w:name w:val="Bullet-Open Char"/>
    <w:basedOn w:val="ListParagraphChar"/>
    <w:link w:val="Bullet-Open"/>
    <w:rPr>
      <w:rFonts w:ascii="Cambria" w:hAnsi="Cambria"/>
      <w:color w:val="000000"/>
      <w:szCs w:val="22"/>
    </w:rPr>
  </w:style>
  <w:style w:type="character" w:customStyle="1" w:styleId="update1">
    <w:name w:val="update1"/>
    <w:basedOn w:val="DefaultParagraphFont"/>
    <w:rPr>
      <w:rFonts w:ascii="Arial" w:hAnsi="Arial" w:cs="Arial" w:hint="default"/>
      <w:b/>
      <w:bCs/>
      <w:color w:val="666666"/>
      <w:sz w:val="16"/>
      <w:szCs w:val="16"/>
    </w:rPr>
  </w:style>
  <w:style w:type="character" w:customStyle="1" w:styleId="Bullet-SquareChar">
    <w:name w:val="Bullet-Square Char"/>
    <w:basedOn w:val="DefaultParagraphFont"/>
    <w:link w:val="Bullet-Square"/>
    <w:rPr>
      <w:rFonts w:ascii="Cambria" w:eastAsia="Times New Roman" w:hAnsi="Cambria"/>
    </w:rPr>
  </w:style>
  <w:style w:type="character" w:customStyle="1" w:styleId="EmailStyle2481">
    <w:name w:val="EmailStyle2481"/>
    <w:basedOn w:val="DefaultParagraphFont"/>
    <w:semiHidden/>
    <w:rPr>
      <w:rFonts w:ascii="Arial" w:hAnsi="Arial" w:cs="Arial"/>
      <w:color w:val="993366"/>
      <w:sz w:val="20"/>
    </w:rPr>
  </w:style>
  <w:style w:type="character" w:customStyle="1" w:styleId="EmailStyle2492">
    <w:name w:val="EmailStyle2492"/>
    <w:basedOn w:val="DefaultParagraphFont"/>
    <w:semiHidden/>
    <w:rPr>
      <w:rFonts w:ascii="Arial" w:hAnsi="Arial" w:cs="Arial"/>
      <w:color w:val="000080"/>
      <w:sz w:val="20"/>
    </w:rPr>
  </w:style>
  <w:style w:type="character" w:customStyle="1" w:styleId="EmailStyle2502">
    <w:name w:val="EmailStyle2502"/>
    <w:basedOn w:val="DefaultParagraphFont"/>
    <w:semiHidden/>
    <w:rPr>
      <w:rFonts w:ascii="Arial" w:hAnsi="Arial" w:cs="Arial"/>
      <w:color w:val="993366"/>
      <w:sz w:val="20"/>
    </w:rPr>
  </w:style>
  <w:style w:type="character" w:customStyle="1" w:styleId="EmailStyle2512">
    <w:name w:val="EmailStyle2512"/>
    <w:basedOn w:val="DefaultParagraphFont"/>
    <w:semiHidden/>
    <w:rPr>
      <w:rFonts w:ascii="Arial" w:hAnsi="Arial" w:cs="Arial"/>
      <w:color w:val="000080"/>
      <w:sz w:val="20"/>
    </w:rPr>
  </w:style>
  <w:style w:type="character" w:customStyle="1" w:styleId="EmailStyle2522">
    <w:name w:val="EmailStyle2522"/>
    <w:basedOn w:val="DefaultParagraphFont"/>
    <w:semiHidden/>
    <w:rPr>
      <w:rFonts w:ascii="Arial" w:hAnsi="Arial" w:cs="Arial"/>
      <w:color w:val="993366"/>
      <w:sz w:val="20"/>
    </w:rPr>
  </w:style>
  <w:style w:type="character" w:customStyle="1" w:styleId="EmailStyle2532">
    <w:name w:val="EmailStyle2532"/>
    <w:basedOn w:val="DefaultParagraphFont"/>
    <w:semiHidden/>
    <w:rPr>
      <w:rFonts w:ascii="Arial" w:hAnsi="Arial" w:cs="Arial"/>
      <w:color w:val="000080"/>
      <w:sz w:val="20"/>
    </w:rPr>
  </w:style>
  <w:style w:type="table" w:customStyle="1" w:styleId="LightShading1">
    <w:name w:val="Light Shading1"/>
    <w:basedOn w:val="TableNormal"/>
    <w:uiPriority w:val="60"/>
    <w:rPr>
      <w:rFonts w:ascii="Arial" w:eastAsia="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Pr>
      <w:rFonts w:ascii="Arial" w:eastAsia="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raText">
    <w:name w:val="ParaText"/>
    <w:basedOn w:val="Normal"/>
    <w:pPr>
      <w:spacing w:line="312" w:lineRule="auto"/>
    </w:pPr>
    <w:rPr>
      <w:rFonts w:ascii="Arial" w:eastAsia="Times New Roman" w:hAnsi="Arial"/>
    </w:rPr>
  </w:style>
  <w:style w:type="table" w:customStyle="1" w:styleId="MediumShading1-Accent11">
    <w:name w:val="Medium Shading 1 - Accent 11"/>
    <w:basedOn w:val="TableNormal"/>
    <w:uiPriority w:val="63"/>
    <w:tblPr>
      <w:tblStyleRowBandSize w:val="1"/>
      <w:tblStyleColBandSize w:val="1"/>
      <w:tblBorders>
        <w:top w:val="single" w:sz="8" w:space="0" w:color="F7AE6C"/>
        <w:left w:val="single" w:sz="8" w:space="0" w:color="F7AE6C"/>
        <w:bottom w:val="single" w:sz="8" w:space="0" w:color="F7AE6C"/>
        <w:right w:val="single" w:sz="8" w:space="0" w:color="F7AE6C"/>
        <w:insideH w:val="single" w:sz="8" w:space="0" w:color="F7AE6C"/>
      </w:tblBorders>
    </w:tblPr>
    <w:tblStylePr w:type="firstRow">
      <w:pPr>
        <w:spacing w:before="0" w:after="0" w:line="240" w:lineRule="auto"/>
      </w:pPr>
      <w:rPr>
        <w:b/>
        <w:bCs/>
        <w:color w:val="FFFFFF"/>
      </w:rPr>
      <w:tblPr/>
      <w:tcPr>
        <w:tcBorders>
          <w:top w:val="single" w:sz="8" w:space="0" w:color="F7AE6C"/>
          <w:left w:val="single" w:sz="8" w:space="0" w:color="F7AE6C"/>
          <w:bottom w:val="single" w:sz="8" w:space="0" w:color="F7AE6C"/>
          <w:right w:val="single" w:sz="8" w:space="0" w:color="F7AE6C"/>
          <w:insideH w:val="nil"/>
          <w:insideV w:val="nil"/>
        </w:tcBorders>
        <w:shd w:val="clear" w:color="auto" w:fill="F5943C"/>
      </w:tcPr>
    </w:tblStylePr>
    <w:tblStylePr w:type="lastRow">
      <w:pPr>
        <w:spacing w:before="0" w:after="0" w:line="240" w:lineRule="auto"/>
      </w:pPr>
      <w:rPr>
        <w:b/>
        <w:bCs/>
      </w:rPr>
      <w:tblPr/>
      <w:tcPr>
        <w:tcBorders>
          <w:top w:val="double" w:sz="6" w:space="0" w:color="F7AE6C"/>
          <w:left w:val="single" w:sz="8" w:space="0" w:color="F7AE6C"/>
          <w:bottom w:val="single" w:sz="8" w:space="0" w:color="F7AE6C"/>
          <w:right w:val="single" w:sz="8" w:space="0" w:color="F7AE6C"/>
          <w:insideH w:val="nil"/>
          <w:insideV w:val="nil"/>
        </w:tcBorders>
      </w:tcPr>
    </w:tblStylePr>
    <w:tblStylePr w:type="firstCol">
      <w:rPr>
        <w:b/>
        <w:bCs/>
      </w:rPr>
    </w:tblStylePr>
    <w:tblStylePr w:type="lastCol">
      <w:rPr>
        <w:b/>
        <w:bCs/>
      </w:rPr>
    </w:tblStylePr>
    <w:tblStylePr w:type="band1Vert">
      <w:tblPr/>
      <w:tcPr>
        <w:shd w:val="clear" w:color="auto" w:fill="FCE4CE"/>
      </w:tcPr>
    </w:tblStylePr>
    <w:tblStylePr w:type="band1Horz">
      <w:tblPr/>
      <w:tcPr>
        <w:tcBorders>
          <w:insideH w:val="nil"/>
          <w:insideV w:val="nil"/>
        </w:tcBorders>
        <w:shd w:val="clear" w:color="auto" w:fill="FCE4CE"/>
      </w:tcPr>
    </w:tblStylePr>
    <w:tblStylePr w:type="band2Horz">
      <w:tblPr/>
      <w:tcPr>
        <w:tcBorders>
          <w:insideH w:val="nil"/>
          <w:insideV w:val="nil"/>
        </w:tcBorders>
      </w:tcPr>
    </w:tblStylePr>
  </w:style>
  <w:style w:type="character" w:customStyle="1" w:styleId="EmailStyle2581">
    <w:name w:val="EmailStyle2581"/>
    <w:basedOn w:val="DefaultParagraphFont"/>
    <w:semiHidden/>
    <w:rPr>
      <w:rFonts w:ascii="Arial" w:hAnsi="Arial" w:cs="Arial"/>
      <w:color w:val="993366"/>
      <w:sz w:val="20"/>
    </w:rPr>
  </w:style>
  <w:style w:type="character" w:customStyle="1" w:styleId="EmailStyle2592">
    <w:name w:val="EmailStyle2592"/>
    <w:basedOn w:val="DefaultParagraphFont"/>
    <w:semiHidden/>
    <w:rPr>
      <w:rFonts w:ascii="Arial" w:hAnsi="Arial" w:cs="Arial"/>
      <w:color w:val="000080"/>
      <w:sz w:val="20"/>
    </w:rPr>
  </w:style>
  <w:style w:type="character" w:customStyle="1" w:styleId="EmailStyle2602">
    <w:name w:val="EmailStyle2602"/>
    <w:basedOn w:val="DefaultParagraphFont"/>
    <w:semiHidden/>
    <w:rPr>
      <w:rFonts w:ascii="Arial" w:hAnsi="Arial" w:cs="Arial"/>
      <w:color w:val="993366"/>
      <w:sz w:val="20"/>
    </w:rPr>
  </w:style>
  <w:style w:type="character" w:customStyle="1" w:styleId="EmailStyle2612">
    <w:name w:val="EmailStyle2612"/>
    <w:basedOn w:val="DefaultParagraphFont"/>
    <w:semiHidden/>
    <w:rPr>
      <w:rFonts w:ascii="Arial" w:hAnsi="Arial" w:cs="Arial"/>
      <w:color w:val="000080"/>
      <w:sz w:val="20"/>
    </w:rPr>
  </w:style>
  <w:style w:type="character" w:customStyle="1" w:styleId="EmailStyle2622">
    <w:name w:val="EmailStyle2622"/>
    <w:basedOn w:val="DefaultParagraphFont"/>
    <w:semiHidden/>
    <w:rPr>
      <w:rFonts w:ascii="Arial" w:hAnsi="Arial" w:cs="Arial"/>
      <w:color w:val="993366"/>
      <w:sz w:val="20"/>
    </w:rPr>
  </w:style>
  <w:style w:type="character" w:customStyle="1" w:styleId="EmailStyle2632">
    <w:name w:val="EmailStyle2632"/>
    <w:basedOn w:val="DefaultParagraphFont"/>
    <w:semiHidden/>
    <w:rPr>
      <w:rFonts w:ascii="Arial" w:hAnsi="Arial" w:cs="Arial"/>
      <w:color w:val="000080"/>
      <w:sz w:val="20"/>
    </w:rPr>
  </w:style>
  <w:style w:type="character" w:styleId="HTMLAcronym">
    <w:name w:val="HTML Acronym"/>
    <w:basedOn w:val="DefaultParagraphFont"/>
    <w:uiPriority w:val="99"/>
    <w:semiHidden/>
    <w:unhideWhenUsed/>
  </w:style>
  <w:style w:type="character" w:customStyle="1" w:styleId="EmailStyle2651">
    <w:name w:val="EmailStyle2651"/>
    <w:basedOn w:val="DefaultParagraphFont"/>
    <w:semiHidden/>
    <w:rPr>
      <w:rFonts w:ascii="Arial" w:hAnsi="Arial" w:cs="Arial"/>
      <w:color w:val="993366"/>
      <w:sz w:val="20"/>
    </w:rPr>
  </w:style>
  <w:style w:type="character" w:customStyle="1" w:styleId="EmailStyle2662">
    <w:name w:val="EmailStyle2662"/>
    <w:basedOn w:val="DefaultParagraphFont"/>
    <w:semiHidden/>
    <w:rPr>
      <w:rFonts w:ascii="Arial" w:hAnsi="Arial" w:cs="Arial"/>
      <w:color w:val="000080"/>
      <w:sz w:val="20"/>
    </w:rPr>
  </w:style>
  <w:style w:type="table" w:styleId="MediumGrid1-Accent1">
    <w:name w:val="Medium Grid 1 Accent 1"/>
    <w:basedOn w:val="TableNormal"/>
    <w:uiPriority w:val="67"/>
    <w:tblPr>
      <w:tblStyleRowBandSize w:val="1"/>
      <w:tblStyleColBandSize w:val="1"/>
      <w:tblBorders>
        <w:top w:val="single" w:sz="8" w:space="0" w:color="F7AE6C"/>
        <w:left w:val="single" w:sz="8" w:space="0" w:color="F7AE6C"/>
        <w:bottom w:val="single" w:sz="8" w:space="0" w:color="F7AE6C"/>
        <w:right w:val="single" w:sz="8" w:space="0" w:color="F7AE6C"/>
        <w:insideH w:val="single" w:sz="8" w:space="0" w:color="F7AE6C"/>
        <w:insideV w:val="single" w:sz="8" w:space="0" w:color="F7AE6C"/>
      </w:tblBorders>
    </w:tblPr>
    <w:tcPr>
      <w:shd w:val="clear" w:color="auto" w:fill="FCE4CE"/>
    </w:tcPr>
    <w:tblStylePr w:type="firstRow">
      <w:rPr>
        <w:b/>
        <w:bCs/>
      </w:rPr>
    </w:tblStylePr>
    <w:tblStylePr w:type="lastRow">
      <w:rPr>
        <w:b/>
        <w:bCs/>
      </w:rPr>
      <w:tblPr/>
      <w:tcPr>
        <w:tcBorders>
          <w:top w:val="single" w:sz="18" w:space="0" w:color="F7AE6C"/>
        </w:tcBorders>
      </w:tcPr>
    </w:tblStylePr>
    <w:tblStylePr w:type="firstCol">
      <w:rPr>
        <w:b/>
        <w:bCs/>
      </w:rPr>
    </w:tblStylePr>
    <w:tblStylePr w:type="lastCol">
      <w:rPr>
        <w:b/>
        <w:bCs/>
      </w:rPr>
    </w:tblStylePr>
    <w:tblStylePr w:type="band1Vert">
      <w:tblPr/>
      <w:tcPr>
        <w:shd w:val="clear" w:color="auto" w:fill="FAC99D"/>
      </w:tcPr>
    </w:tblStylePr>
    <w:tblStylePr w:type="band1Horz">
      <w:tblPr/>
      <w:tcPr>
        <w:shd w:val="clear" w:color="auto" w:fill="FAC99D"/>
      </w:tcPr>
    </w:tblStylePr>
  </w:style>
  <w:style w:type="character" w:customStyle="1" w:styleId="ISOBodyCopyChar">
    <w:name w:val="ISO Body Copy Char"/>
    <w:basedOn w:val="DefaultParagraphFont"/>
    <w:link w:val="ISOBodyCopy"/>
    <w:rPr>
      <w:rFonts w:ascii="Times New Roman" w:eastAsia="Times New Roman" w:hAnsi="Times New Roman" w:cs="Times New Roman"/>
    </w:rPr>
  </w:style>
  <w:style w:type="paragraph" w:customStyle="1" w:styleId="ISOHeading3nonumbering">
    <w:name w:val="ISO Heading 3 no numbering"/>
    <w:basedOn w:val="Normal"/>
    <w:pPr>
      <w:keepNext/>
      <w:widowControl w:val="0"/>
      <w:spacing w:before="240" w:line="240" w:lineRule="atLeast"/>
      <w:outlineLvl w:val="2"/>
    </w:pPr>
    <w:rPr>
      <w:rFonts w:ascii="Arial" w:eastAsia="Times New Roman" w:hAnsi="Arial"/>
      <w:i/>
      <w:szCs w:val="20"/>
    </w:rPr>
  </w:style>
  <w:style w:type="paragraph" w:customStyle="1" w:styleId="ISONumberedList">
    <w:name w:val="ISO Numbered List"/>
    <w:basedOn w:val="ISOBulletList"/>
    <w:qFormat/>
    <w:pPr>
      <w:widowControl w:val="0"/>
      <w:numPr>
        <w:numId w:val="0"/>
      </w:numPr>
      <w:spacing w:after="80" w:line="240" w:lineRule="auto"/>
      <w:ind w:left="720" w:hanging="360"/>
    </w:pPr>
  </w:style>
  <w:style w:type="table" w:customStyle="1" w:styleId="LightShading-Accent11">
    <w:name w:val="Light Shading - Accent 11"/>
    <w:basedOn w:val="TableNormal"/>
    <w:uiPriority w:val="60"/>
    <w:rPr>
      <w:color w:val="D96C0B"/>
    </w:rPr>
    <w:tblPr>
      <w:tblStyleRowBandSize w:val="1"/>
      <w:tblStyleColBandSize w:val="1"/>
      <w:tblBorders>
        <w:top w:val="single" w:sz="8" w:space="0" w:color="F5943C"/>
        <w:bottom w:val="single" w:sz="8" w:space="0" w:color="F5943C"/>
      </w:tblBorders>
    </w:tblPr>
    <w:tblStylePr w:type="firstRow">
      <w:pPr>
        <w:spacing w:before="0" w:after="0" w:line="240" w:lineRule="auto"/>
      </w:pPr>
      <w:rPr>
        <w:b/>
        <w:bCs/>
      </w:rPr>
      <w:tblPr/>
      <w:tcPr>
        <w:tcBorders>
          <w:top w:val="single" w:sz="8" w:space="0" w:color="F5943C"/>
          <w:left w:val="nil"/>
          <w:bottom w:val="single" w:sz="8" w:space="0" w:color="F5943C"/>
          <w:right w:val="nil"/>
          <w:insideH w:val="nil"/>
          <w:insideV w:val="nil"/>
        </w:tcBorders>
      </w:tcPr>
    </w:tblStylePr>
    <w:tblStylePr w:type="lastRow">
      <w:pPr>
        <w:spacing w:before="0" w:after="0" w:line="240" w:lineRule="auto"/>
      </w:pPr>
      <w:rPr>
        <w:b/>
        <w:bCs/>
      </w:rPr>
      <w:tblPr/>
      <w:tcPr>
        <w:tcBorders>
          <w:top w:val="single" w:sz="8" w:space="0" w:color="F5943C"/>
          <w:left w:val="nil"/>
          <w:bottom w:val="single" w:sz="8" w:space="0" w:color="F594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cPr>
    </w:tblStylePr>
    <w:tblStylePr w:type="band1Horz">
      <w:tblPr/>
      <w:tcPr>
        <w:tcBorders>
          <w:left w:val="nil"/>
          <w:right w:val="nil"/>
          <w:insideH w:val="nil"/>
          <w:insideV w:val="nil"/>
        </w:tcBorders>
        <w:shd w:val="clear" w:color="auto" w:fill="FCE4CE"/>
      </w:tcPr>
    </w:tblStylePr>
  </w:style>
  <w:style w:type="table" w:customStyle="1" w:styleId="RSPStyle">
    <w:name w:val="RSP_Style"/>
    <w:basedOn w:val="TableNormal"/>
    <w:uiPriority w:val="99"/>
    <w:qFormat/>
    <w:tblPr/>
  </w:style>
  <w:style w:type="table" w:customStyle="1" w:styleId="MediumShading1-Accent12">
    <w:name w:val="Medium Shading 1 - Accent 12"/>
    <w:basedOn w:val="TableNormal"/>
    <w:uiPriority w:val="63"/>
    <w:rPr>
      <w:sz w:val="18"/>
    </w:rPr>
    <w:tblPr>
      <w:tblStyleRowBandSize w:val="1"/>
      <w:tblStyleColBandSize w:val="1"/>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color w:val="000000"/>
        <w:sz w:val="20"/>
      </w:rPr>
      <w:tblPr/>
      <w:tcPr>
        <w:shd w:val="clear" w:color="auto" w:fill="ADE075"/>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jc w:val="left"/>
        <w:outlineLvl w:val="9"/>
      </w:pPr>
      <w:rPr>
        <w:rFonts w:ascii="Arial" w:hAnsi="Arial"/>
        <w:b/>
        <w:bCs/>
        <w:sz w:val="20"/>
      </w:rPr>
    </w:tblStylePr>
    <w:tblStylePr w:type="lastCol">
      <w:rPr>
        <w:rFonts w:ascii="Arial" w:hAnsi="Arial"/>
        <w:b w:val="0"/>
        <w:bCs/>
        <w:sz w:val="18"/>
      </w:rPr>
    </w:tblStylePr>
    <w:tblStylePr w:type="band1Vert">
      <w:pPr>
        <w:wordWrap/>
        <w:spacing w:beforeLines="0" w:beforeAutospacing="0" w:afterLines="0" w:afterAutospacing="0" w:line="240" w:lineRule="auto"/>
        <w:ind w:leftChars="0" w:left="0" w:rightChars="0" w:right="0" w:firstLineChars="0" w:firstLine="0"/>
        <w:outlineLvl w:val="9"/>
      </w:pPr>
      <w:rPr>
        <w:rFonts w:ascii="Arial" w:hAnsi="Arial"/>
        <w:sz w:val="20"/>
      </w:rPr>
    </w:tblStylePr>
    <w:tblStylePr w:type="band2Vert">
      <w:pPr>
        <w:wordWrap/>
        <w:spacing w:beforeLines="0" w:beforeAutospacing="0" w:afterLines="0" w:afterAutospacing="0" w:line="240" w:lineRule="auto"/>
        <w:ind w:leftChars="0" w:left="0" w:rightChars="0" w:right="0" w:firstLineChars="0" w:firstLine="0"/>
        <w:outlineLvl w:val="9"/>
      </w:pPr>
      <w:rPr>
        <w:rFonts w:ascii="Arial" w:hAnsi="Arial"/>
        <w:sz w:val="20"/>
      </w:rPr>
    </w:tblStylePr>
    <w:tblStylePr w:type="band1Horz">
      <w:pPr>
        <w:jc w:val="center"/>
      </w:pPr>
      <w:rPr>
        <w:rFonts w:ascii="Arial" w:hAnsi="Arial"/>
        <w:sz w:val="20"/>
      </w:rPr>
    </w:tblStylePr>
    <w:tblStylePr w:type="band2Horz">
      <w:pPr>
        <w:jc w:val="center"/>
      </w:pPr>
      <w:rPr>
        <w:rFonts w:ascii="Arial" w:hAnsi="Arial"/>
        <w:sz w:val="20"/>
      </w:rPr>
      <w:tblPr/>
      <w:tcPr>
        <w:shd w:val="clear" w:color="auto" w:fill="E3F4D1"/>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HeadingBody3">
    <w:name w:val="Heading Body 3"/>
    <w:basedOn w:val="Normal"/>
    <w:pPr>
      <w:spacing w:line="480" w:lineRule="auto"/>
      <w:ind w:left="2160"/>
    </w:pPr>
    <w:rPr>
      <w:rFonts w:eastAsia="Times New Roman"/>
      <w:sz w:val="24"/>
      <w:szCs w:val="24"/>
    </w:rPr>
  </w:style>
  <w:style w:type="character" w:customStyle="1" w:styleId="EmailStyle2751">
    <w:name w:val="EmailStyle2751"/>
    <w:basedOn w:val="DefaultParagraphFont"/>
    <w:semiHidden/>
    <w:rPr>
      <w:rFonts w:ascii="Arial" w:hAnsi="Arial" w:cs="Arial"/>
      <w:color w:val="993366"/>
      <w:sz w:val="20"/>
    </w:rPr>
  </w:style>
  <w:style w:type="character" w:customStyle="1" w:styleId="EmailStyle2762">
    <w:name w:val="EmailStyle2762"/>
    <w:basedOn w:val="DefaultParagraphFont"/>
    <w:semiHidden/>
    <w:rPr>
      <w:rFonts w:ascii="Arial" w:hAnsi="Arial" w:cs="Arial"/>
      <w:color w:val="000080"/>
      <w:sz w:val="20"/>
    </w:rPr>
  </w:style>
  <w:style w:type="character" w:customStyle="1" w:styleId="EmailStyle2772">
    <w:name w:val="EmailStyle2772"/>
    <w:basedOn w:val="DefaultParagraphFont"/>
    <w:semiHidden/>
    <w:rPr>
      <w:rFonts w:ascii="Arial" w:hAnsi="Arial" w:cs="Arial"/>
      <w:color w:val="993366"/>
      <w:sz w:val="20"/>
    </w:rPr>
  </w:style>
  <w:style w:type="character" w:customStyle="1" w:styleId="EmailStyle2782">
    <w:name w:val="EmailStyle2782"/>
    <w:basedOn w:val="DefaultParagraphFont"/>
    <w:semiHidden/>
    <w:rPr>
      <w:rFonts w:ascii="Arial" w:hAnsi="Arial" w:cs="Arial"/>
      <w:color w:val="000080"/>
      <w:sz w:val="20"/>
    </w:rPr>
  </w:style>
  <w:style w:type="character" w:customStyle="1" w:styleId="EmailStyle2792">
    <w:name w:val="EmailStyle2792"/>
    <w:basedOn w:val="DefaultParagraphFont"/>
    <w:semiHidden/>
    <w:rPr>
      <w:rFonts w:ascii="Arial" w:hAnsi="Arial" w:cs="Arial"/>
      <w:color w:val="993366"/>
      <w:sz w:val="20"/>
    </w:rPr>
  </w:style>
  <w:style w:type="character" w:customStyle="1" w:styleId="EmailStyle2802">
    <w:name w:val="EmailStyle2802"/>
    <w:basedOn w:val="DefaultParagraphFont"/>
    <w:semiHidden/>
    <w:rPr>
      <w:rFonts w:ascii="Arial" w:hAnsi="Arial" w:cs="Arial"/>
      <w:color w:val="000080"/>
      <w:sz w:val="20"/>
    </w:rPr>
  </w:style>
  <w:style w:type="character" w:customStyle="1" w:styleId="EmailStyle2812">
    <w:name w:val="EmailStyle2812"/>
    <w:basedOn w:val="DefaultParagraphFont"/>
    <w:semiHidden/>
    <w:rPr>
      <w:rFonts w:ascii="Arial" w:hAnsi="Arial" w:cs="Arial"/>
      <w:color w:val="993366"/>
      <w:sz w:val="20"/>
    </w:rPr>
  </w:style>
  <w:style w:type="character" w:customStyle="1" w:styleId="EmailStyle2822">
    <w:name w:val="EmailStyle2822"/>
    <w:basedOn w:val="DefaultParagraphFont"/>
    <w:semiHidden/>
    <w:rPr>
      <w:rFonts w:ascii="Arial" w:hAnsi="Arial" w:cs="Arial"/>
      <w:color w:val="000080"/>
      <w:sz w:val="20"/>
    </w:rPr>
  </w:style>
  <w:style w:type="character" w:customStyle="1" w:styleId="EmailStyle2832">
    <w:name w:val="EmailStyle2832"/>
    <w:basedOn w:val="DefaultParagraphFont"/>
    <w:semiHidden/>
    <w:rPr>
      <w:rFonts w:ascii="Arial" w:hAnsi="Arial" w:cs="Arial"/>
      <w:color w:val="993366"/>
      <w:sz w:val="20"/>
    </w:rPr>
  </w:style>
  <w:style w:type="character" w:customStyle="1" w:styleId="EmailStyle2842">
    <w:name w:val="EmailStyle2842"/>
    <w:basedOn w:val="DefaultParagraphFont"/>
    <w:semiHidden/>
    <w:rPr>
      <w:rFonts w:ascii="Arial" w:hAnsi="Arial" w:cs="Arial"/>
      <w:color w:val="000080"/>
      <w:sz w:val="20"/>
    </w:rPr>
  </w:style>
  <w:style w:type="character" w:customStyle="1" w:styleId="EmailStyle2852">
    <w:name w:val="EmailStyle2852"/>
    <w:basedOn w:val="DefaultParagraphFont"/>
    <w:semiHidden/>
    <w:rPr>
      <w:rFonts w:ascii="Arial" w:hAnsi="Arial" w:cs="Arial"/>
      <w:color w:val="993366"/>
      <w:sz w:val="20"/>
    </w:rPr>
  </w:style>
  <w:style w:type="character" w:customStyle="1" w:styleId="EmailStyle2862">
    <w:name w:val="EmailStyle2862"/>
    <w:basedOn w:val="DefaultParagraphFont"/>
    <w:semiHidden/>
    <w:rPr>
      <w:rFonts w:ascii="Arial" w:hAnsi="Arial" w:cs="Arial"/>
      <w:color w:val="000080"/>
      <w:sz w:val="20"/>
    </w:rPr>
  </w:style>
  <w:style w:type="character" w:customStyle="1" w:styleId="EmailStyle2872">
    <w:name w:val="EmailStyle2872"/>
    <w:basedOn w:val="DefaultParagraphFont"/>
    <w:semiHidden/>
    <w:rPr>
      <w:rFonts w:ascii="Arial" w:hAnsi="Arial" w:cs="Arial"/>
      <w:color w:val="993366"/>
      <w:sz w:val="20"/>
    </w:rPr>
  </w:style>
  <w:style w:type="character" w:customStyle="1" w:styleId="EmailStyle2882">
    <w:name w:val="EmailStyle2882"/>
    <w:basedOn w:val="DefaultParagraphFont"/>
    <w:semiHidden/>
    <w:rPr>
      <w:rFonts w:ascii="Arial" w:hAnsi="Arial" w:cs="Arial"/>
      <w:color w:val="000080"/>
      <w:sz w:val="20"/>
    </w:rPr>
  </w:style>
  <w:style w:type="character" w:customStyle="1" w:styleId="EmailStyle2892">
    <w:name w:val="EmailStyle2892"/>
    <w:basedOn w:val="DefaultParagraphFont"/>
    <w:semiHidden/>
    <w:rPr>
      <w:rFonts w:ascii="Arial" w:hAnsi="Arial" w:cs="Arial"/>
      <w:color w:val="993366"/>
      <w:sz w:val="20"/>
    </w:rPr>
  </w:style>
  <w:style w:type="character" w:customStyle="1" w:styleId="EmailStyle2902">
    <w:name w:val="EmailStyle2902"/>
    <w:basedOn w:val="DefaultParagraphFont"/>
    <w:semiHidden/>
    <w:rPr>
      <w:rFonts w:ascii="Arial" w:hAnsi="Arial" w:cs="Arial"/>
      <w:color w:val="000080"/>
      <w:sz w:val="20"/>
    </w:rPr>
  </w:style>
  <w:style w:type="character" w:customStyle="1" w:styleId="EmailStyle2912">
    <w:name w:val="EmailStyle2912"/>
    <w:basedOn w:val="DefaultParagraphFont"/>
    <w:semiHidden/>
    <w:rPr>
      <w:rFonts w:ascii="Arial" w:hAnsi="Arial" w:cs="Arial"/>
      <w:color w:val="993366"/>
      <w:sz w:val="20"/>
    </w:rPr>
  </w:style>
  <w:style w:type="character" w:customStyle="1" w:styleId="EmailStyle2922">
    <w:name w:val="EmailStyle2922"/>
    <w:basedOn w:val="DefaultParagraphFont"/>
    <w:semiHidden/>
    <w:rPr>
      <w:rFonts w:ascii="Arial" w:hAnsi="Arial" w:cs="Arial"/>
      <w:color w:val="000080"/>
      <w:sz w:val="20"/>
    </w:rPr>
  </w:style>
  <w:style w:type="character" w:customStyle="1" w:styleId="EmailStyle2932">
    <w:name w:val="EmailStyle2932"/>
    <w:basedOn w:val="DefaultParagraphFont"/>
    <w:semiHidden/>
    <w:rPr>
      <w:rFonts w:ascii="Arial" w:hAnsi="Arial" w:cs="Arial"/>
      <w:color w:val="993366"/>
      <w:sz w:val="20"/>
    </w:rPr>
  </w:style>
  <w:style w:type="character" w:customStyle="1" w:styleId="EmailStyle2942">
    <w:name w:val="EmailStyle2942"/>
    <w:basedOn w:val="DefaultParagraphFont"/>
    <w:semiHidden/>
    <w:rPr>
      <w:rFonts w:ascii="Arial" w:hAnsi="Arial" w:cs="Arial"/>
      <w:color w:val="000080"/>
      <w:sz w:val="20"/>
    </w:rPr>
  </w:style>
  <w:style w:type="paragraph" w:customStyle="1" w:styleId="HeadingBody2">
    <w:name w:val="Heading Body 2"/>
    <w:basedOn w:val="Normal"/>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pPr>
      <w:widowControl w:val="0"/>
      <w:pBdr>
        <w:bottom w:val="none" w:sz="0" w:space="0" w:color="auto"/>
      </w:pBdr>
      <w:spacing w:before="80" w:after="0"/>
      <w:contextualSpacing w:val="0"/>
    </w:pPr>
    <w:rPr>
      <w:rFonts w:ascii="Arial" w:hAnsi="Arial"/>
      <w:b/>
      <w:spacing w:val="0"/>
      <w:kern w:val="0"/>
      <w:sz w:val="36"/>
      <w:szCs w:val="20"/>
    </w:rPr>
  </w:style>
  <w:style w:type="character" w:customStyle="1" w:styleId="ISODocumentChapterTileChar">
    <w:name w:val="ISO Document/Chapter Tile Char"/>
    <w:basedOn w:val="TitleChar"/>
    <w:link w:val="ISODocumentChapterTile"/>
    <w:rPr>
      <w:rFonts w:ascii="Arial" w:eastAsia="Times New Roman" w:hAnsi="Arial" w:cs="Times New Roman"/>
      <w:b/>
      <w:spacing w:val="5"/>
      <w:kern w:val="28"/>
      <w:sz w:val="36"/>
      <w:szCs w:val="20"/>
    </w:rPr>
  </w:style>
  <w:style w:type="paragraph" w:customStyle="1" w:styleId="BulletedPara">
    <w:name w:val="Bulleted Para"/>
    <w:pPr>
      <w:numPr>
        <w:numId w:val="23"/>
      </w:numPr>
      <w:spacing w:before="120" w:after="120"/>
      <w:jc w:val="both"/>
    </w:pPr>
    <w:rPr>
      <w:rFonts w:ascii="Times New Roman" w:eastAsia="Times New Roman" w:hAnsi="Times New Roman"/>
      <w:sz w:val="24"/>
    </w:rPr>
  </w:style>
  <w:style w:type="table" w:styleId="MediumGrid1-Accent6">
    <w:name w:val="Medium Grid 1 Accent 6"/>
    <w:basedOn w:val="TableNormal"/>
    <w:uiPriority w:val="67"/>
    <w:tblPr>
      <w:tblStyleRowBandSize w:val="1"/>
      <w:tblStyleColBandSize w:val="1"/>
      <w:tblBorders>
        <w:top w:val="single" w:sz="8" w:space="0" w:color="B4AAA2"/>
        <w:left w:val="single" w:sz="8" w:space="0" w:color="B4AAA2"/>
        <w:bottom w:val="single" w:sz="8" w:space="0" w:color="B4AAA2"/>
        <w:right w:val="single" w:sz="8" w:space="0" w:color="B4AAA2"/>
        <w:insideH w:val="single" w:sz="8" w:space="0" w:color="B4AAA2"/>
        <w:insideV w:val="single" w:sz="8" w:space="0" w:color="B4AAA2"/>
      </w:tblBorders>
    </w:tblPr>
    <w:tcPr>
      <w:shd w:val="clear" w:color="auto" w:fill="E6E3E0"/>
    </w:tcPr>
    <w:tblStylePr w:type="firstRow">
      <w:rPr>
        <w:b/>
        <w:bCs/>
      </w:rPr>
    </w:tblStylePr>
    <w:tblStylePr w:type="lastRow">
      <w:rPr>
        <w:b/>
        <w:bCs/>
      </w:rPr>
      <w:tblPr/>
      <w:tcPr>
        <w:tcBorders>
          <w:top w:val="single" w:sz="18" w:space="0" w:color="B4AAA2"/>
        </w:tcBorders>
      </w:tcPr>
    </w:tblStylePr>
    <w:tblStylePr w:type="firstCol">
      <w:rPr>
        <w:b/>
        <w:bCs/>
      </w:rPr>
    </w:tblStylePr>
    <w:tblStylePr w:type="lastCol">
      <w:rPr>
        <w:b/>
        <w:bCs/>
      </w:rPr>
    </w:tblStylePr>
    <w:tblStylePr w:type="band1Vert">
      <w:tblPr/>
      <w:tcPr>
        <w:shd w:val="clear" w:color="auto" w:fill="CDC7C1"/>
      </w:tcPr>
    </w:tblStylePr>
    <w:tblStylePr w:type="band1Horz">
      <w:tblPr/>
      <w:tcPr>
        <w:shd w:val="clear" w:color="auto" w:fill="CDC7C1"/>
      </w:tcPr>
    </w:tblStylePr>
  </w:style>
  <w:style w:type="character" w:customStyle="1" w:styleId="EmailStyle3001">
    <w:name w:val="EmailStyle3001"/>
    <w:basedOn w:val="DefaultParagraphFont"/>
    <w:semiHidden/>
    <w:rPr>
      <w:rFonts w:ascii="Arial" w:hAnsi="Arial" w:cs="Arial"/>
      <w:color w:val="993366"/>
      <w:sz w:val="20"/>
    </w:rPr>
  </w:style>
  <w:style w:type="character" w:customStyle="1" w:styleId="EmailStyle3012">
    <w:name w:val="EmailStyle3012"/>
    <w:basedOn w:val="DefaultParagraphFont"/>
    <w:semiHidden/>
    <w:rPr>
      <w:rFonts w:ascii="Arial" w:hAnsi="Arial" w:cs="Arial"/>
      <w:color w:val="000080"/>
      <w:sz w:val="20"/>
    </w:rPr>
  </w:style>
  <w:style w:type="character" w:customStyle="1" w:styleId="EmailStyle3022">
    <w:name w:val="EmailStyle3022"/>
    <w:basedOn w:val="DefaultParagraphFont"/>
    <w:semiHidden/>
    <w:rPr>
      <w:rFonts w:ascii="Arial" w:hAnsi="Arial" w:cs="Arial"/>
      <w:color w:val="993366"/>
      <w:sz w:val="20"/>
    </w:rPr>
  </w:style>
  <w:style w:type="character" w:customStyle="1" w:styleId="EmailStyle3032">
    <w:name w:val="EmailStyle3032"/>
    <w:basedOn w:val="DefaultParagraphFont"/>
    <w:semiHidden/>
    <w:rPr>
      <w:rFonts w:ascii="Arial" w:hAnsi="Arial" w:cs="Arial"/>
      <w:color w:val="000080"/>
      <w:sz w:val="20"/>
    </w:rPr>
  </w:style>
  <w:style w:type="character" w:customStyle="1" w:styleId="EmailStyle3042">
    <w:name w:val="EmailStyle3042"/>
    <w:basedOn w:val="DefaultParagraphFont"/>
    <w:semiHidden/>
    <w:rPr>
      <w:rFonts w:ascii="Arial" w:hAnsi="Arial" w:cs="Arial"/>
      <w:color w:val="993366"/>
      <w:sz w:val="20"/>
    </w:rPr>
  </w:style>
  <w:style w:type="character" w:customStyle="1" w:styleId="EmailStyle3052">
    <w:name w:val="EmailStyle3052"/>
    <w:basedOn w:val="DefaultParagraphFont"/>
    <w:semiHidden/>
    <w:rPr>
      <w:rFonts w:ascii="Arial" w:hAnsi="Arial" w:cs="Arial"/>
      <w:color w:val="000080"/>
      <w:sz w:val="20"/>
    </w:rPr>
  </w:style>
  <w:style w:type="character" w:customStyle="1" w:styleId="EmailStyle3062">
    <w:name w:val="EmailStyle3062"/>
    <w:basedOn w:val="DefaultParagraphFont"/>
    <w:semiHidden/>
    <w:rPr>
      <w:rFonts w:ascii="Arial" w:hAnsi="Arial" w:cs="Arial"/>
      <w:color w:val="993366"/>
      <w:sz w:val="20"/>
    </w:rPr>
  </w:style>
  <w:style w:type="character" w:customStyle="1" w:styleId="EmailStyle3072">
    <w:name w:val="EmailStyle3072"/>
    <w:basedOn w:val="DefaultParagraphFont"/>
    <w:semiHidden/>
    <w:rPr>
      <w:rFonts w:ascii="Arial" w:hAnsi="Arial" w:cs="Arial"/>
      <w:color w:val="000080"/>
      <w:sz w:val="20"/>
    </w:rPr>
  </w:style>
  <w:style w:type="character" w:customStyle="1" w:styleId="EmailStyle3082">
    <w:name w:val="EmailStyle3082"/>
    <w:basedOn w:val="DefaultParagraphFont"/>
    <w:semiHidden/>
    <w:rPr>
      <w:rFonts w:ascii="Arial" w:hAnsi="Arial" w:cs="Arial"/>
      <w:color w:val="993366"/>
      <w:sz w:val="20"/>
    </w:rPr>
  </w:style>
  <w:style w:type="character" w:customStyle="1" w:styleId="EmailStyle3092">
    <w:name w:val="EmailStyle3092"/>
    <w:basedOn w:val="DefaultParagraphFont"/>
    <w:semiHidden/>
    <w:rPr>
      <w:rFonts w:ascii="Arial" w:hAnsi="Arial" w:cs="Arial"/>
      <w:color w:val="000080"/>
      <w:sz w:val="20"/>
    </w:rPr>
  </w:style>
  <w:style w:type="character" w:customStyle="1" w:styleId="EmailStyle3102">
    <w:name w:val="EmailStyle3102"/>
    <w:basedOn w:val="DefaultParagraphFont"/>
    <w:semiHidden/>
    <w:rPr>
      <w:rFonts w:ascii="Arial" w:hAnsi="Arial" w:cs="Arial"/>
      <w:color w:val="993366"/>
      <w:sz w:val="20"/>
    </w:rPr>
  </w:style>
  <w:style w:type="character" w:customStyle="1" w:styleId="EmailStyle3112">
    <w:name w:val="EmailStyle3112"/>
    <w:basedOn w:val="DefaultParagraphFont"/>
    <w:semiHidden/>
    <w:rPr>
      <w:rFonts w:ascii="Arial" w:hAnsi="Arial" w:cs="Arial"/>
      <w:color w:val="000080"/>
      <w:sz w:val="20"/>
    </w:rPr>
  </w:style>
  <w:style w:type="character" w:customStyle="1" w:styleId="EmailStyle3122">
    <w:name w:val="EmailStyle3122"/>
    <w:basedOn w:val="DefaultParagraphFont"/>
    <w:semiHidden/>
    <w:rPr>
      <w:rFonts w:ascii="Arial" w:hAnsi="Arial" w:cs="Arial"/>
      <w:color w:val="993366"/>
      <w:sz w:val="20"/>
    </w:rPr>
  </w:style>
  <w:style w:type="character" w:customStyle="1" w:styleId="EmailStyle3132">
    <w:name w:val="EmailStyle3132"/>
    <w:basedOn w:val="DefaultParagraphFont"/>
    <w:semiHidden/>
    <w:rPr>
      <w:rFonts w:ascii="Arial" w:hAnsi="Arial" w:cs="Arial"/>
      <w:color w:val="000080"/>
      <w:sz w:val="20"/>
    </w:rPr>
  </w:style>
  <w:style w:type="character" w:customStyle="1" w:styleId="EmailStyle3142">
    <w:name w:val="EmailStyle3142"/>
    <w:basedOn w:val="DefaultParagraphFont"/>
    <w:semiHidden/>
    <w:rPr>
      <w:rFonts w:ascii="Arial" w:hAnsi="Arial" w:cs="Arial"/>
      <w:color w:val="993366"/>
      <w:sz w:val="20"/>
    </w:rPr>
  </w:style>
  <w:style w:type="character" w:customStyle="1" w:styleId="EmailStyle3152">
    <w:name w:val="EmailStyle3152"/>
    <w:basedOn w:val="DefaultParagraphFont"/>
    <w:semiHidden/>
    <w:rPr>
      <w:rFonts w:ascii="Arial" w:hAnsi="Arial" w:cs="Arial"/>
      <w:color w:val="000080"/>
      <w:sz w:val="20"/>
    </w:rPr>
  </w:style>
  <w:style w:type="character" w:customStyle="1" w:styleId="EmailStyle3162">
    <w:name w:val="EmailStyle3162"/>
    <w:basedOn w:val="DefaultParagraphFont"/>
    <w:semiHidden/>
    <w:rPr>
      <w:rFonts w:ascii="Arial" w:hAnsi="Arial" w:cs="Arial"/>
      <w:color w:val="993366"/>
      <w:sz w:val="20"/>
    </w:rPr>
  </w:style>
  <w:style w:type="character" w:customStyle="1" w:styleId="EmailStyle3172">
    <w:name w:val="EmailStyle3172"/>
    <w:basedOn w:val="DefaultParagraphFont"/>
    <w:semiHidden/>
    <w:rPr>
      <w:rFonts w:ascii="Arial" w:hAnsi="Arial" w:cs="Arial"/>
      <w:color w:val="000080"/>
      <w:sz w:val="20"/>
    </w:rPr>
  </w:style>
  <w:style w:type="character" w:customStyle="1" w:styleId="EmailStyle3182">
    <w:name w:val="EmailStyle3182"/>
    <w:basedOn w:val="DefaultParagraphFont"/>
    <w:semiHidden/>
    <w:rPr>
      <w:rFonts w:ascii="Arial" w:hAnsi="Arial" w:cs="Arial"/>
      <w:color w:val="993366"/>
      <w:sz w:val="20"/>
    </w:rPr>
  </w:style>
  <w:style w:type="character" w:customStyle="1" w:styleId="EmailStyle3192">
    <w:name w:val="EmailStyle3192"/>
    <w:basedOn w:val="DefaultParagraphFont"/>
    <w:semiHidden/>
    <w:rPr>
      <w:rFonts w:ascii="Arial" w:hAnsi="Arial" w:cs="Arial"/>
      <w:color w:val="000080"/>
      <w:sz w:val="20"/>
    </w:rPr>
  </w:style>
  <w:style w:type="paragraph" w:customStyle="1" w:styleId="asdf">
    <w:name w:val="asdf"/>
    <w:basedOn w:val="Normal"/>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Pr>
      <w:rFonts w:ascii="Arial" w:hAnsi="Arial" w:cs="Arial" w:hint="default"/>
      <w:sz w:val="21"/>
      <w:szCs w:val="21"/>
    </w:rPr>
  </w:style>
  <w:style w:type="character" w:customStyle="1" w:styleId="EmailStyle3221">
    <w:name w:val="EmailStyle3221"/>
    <w:basedOn w:val="DefaultParagraphFont"/>
    <w:semiHidden/>
    <w:rPr>
      <w:rFonts w:ascii="Arial" w:hAnsi="Arial" w:cs="Arial"/>
      <w:color w:val="993366"/>
      <w:sz w:val="20"/>
    </w:rPr>
  </w:style>
  <w:style w:type="character" w:customStyle="1" w:styleId="EmailStyle3232">
    <w:name w:val="EmailStyle3232"/>
    <w:basedOn w:val="DefaultParagraphFont"/>
    <w:semiHidden/>
    <w:rPr>
      <w:rFonts w:ascii="Arial" w:hAnsi="Arial" w:cs="Arial"/>
      <w:color w:val="000080"/>
      <w:sz w:val="20"/>
    </w:rPr>
  </w:style>
  <w:style w:type="character" w:customStyle="1" w:styleId="EmailStyle3242">
    <w:name w:val="EmailStyle3242"/>
    <w:basedOn w:val="DefaultParagraphFont"/>
    <w:semiHidden/>
    <w:rPr>
      <w:rFonts w:ascii="Arial" w:hAnsi="Arial" w:cs="Arial"/>
      <w:color w:val="993366"/>
      <w:sz w:val="20"/>
    </w:rPr>
  </w:style>
  <w:style w:type="character" w:customStyle="1" w:styleId="EmailStyle3252">
    <w:name w:val="EmailStyle3252"/>
    <w:basedOn w:val="DefaultParagraphFont"/>
    <w:semiHidden/>
    <w:rPr>
      <w:rFonts w:ascii="Arial" w:hAnsi="Arial" w:cs="Arial"/>
      <w:color w:val="000080"/>
      <w:sz w:val="20"/>
    </w:rPr>
  </w:style>
  <w:style w:type="character" w:customStyle="1" w:styleId="EmailStyle3262">
    <w:name w:val="EmailStyle3262"/>
    <w:basedOn w:val="DefaultParagraphFont"/>
    <w:semiHidden/>
    <w:rPr>
      <w:rFonts w:ascii="Arial" w:hAnsi="Arial" w:cs="Arial"/>
      <w:color w:val="000080"/>
      <w:sz w:val="20"/>
    </w:rPr>
  </w:style>
  <w:style w:type="character" w:customStyle="1" w:styleId="EmailStyle3272">
    <w:name w:val="EmailStyle3272"/>
    <w:basedOn w:val="DefaultParagraphFont"/>
    <w:semiHidden/>
    <w:rPr>
      <w:rFonts w:ascii="Arial" w:hAnsi="Arial" w:cs="Arial"/>
      <w:color w:val="993366"/>
      <w:sz w:val="20"/>
    </w:rPr>
  </w:style>
  <w:style w:type="character" w:customStyle="1" w:styleId="EmailStyle3282">
    <w:name w:val="EmailStyle3282"/>
    <w:basedOn w:val="DefaultParagraphFont"/>
    <w:semiHidden/>
    <w:rPr>
      <w:rFonts w:ascii="Arial" w:hAnsi="Arial" w:cs="Arial"/>
      <w:color w:val="000080"/>
      <w:sz w:val="20"/>
    </w:rPr>
  </w:style>
  <w:style w:type="character" w:customStyle="1" w:styleId="EmailStyle3292">
    <w:name w:val="EmailStyle3292"/>
    <w:basedOn w:val="DefaultParagraphFont"/>
    <w:semiHidden/>
    <w:rPr>
      <w:rFonts w:ascii="Arial" w:hAnsi="Arial" w:cs="Arial"/>
      <w:color w:val="993366"/>
      <w:sz w:val="20"/>
    </w:rPr>
  </w:style>
  <w:style w:type="character" w:customStyle="1" w:styleId="EmailStyle3302">
    <w:name w:val="EmailStyle3302"/>
    <w:basedOn w:val="DefaultParagraphFont"/>
    <w:semiHidden/>
    <w:rPr>
      <w:rFonts w:ascii="Arial" w:hAnsi="Arial" w:cs="Arial"/>
      <w:color w:val="000080"/>
      <w:sz w:val="20"/>
    </w:rPr>
  </w:style>
  <w:style w:type="character" w:customStyle="1" w:styleId="EmailStyle3312">
    <w:name w:val="EmailStyle3312"/>
    <w:basedOn w:val="DefaultParagraphFont"/>
    <w:semiHidden/>
    <w:rPr>
      <w:rFonts w:ascii="Arial" w:hAnsi="Arial" w:cs="Arial"/>
      <w:color w:val="000080"/>
      <w:sz w:val="20"/>
    </w:rPr>
  </w:style>
  <w:style w:type="paragraph" w:customStyle="1" w:styleId="00BodyText5">
    <w:name w:val="00 Body Text .5"/>
    <w:basedOn w:val="Normal"/>
    <w:pPr>
      <w:spacing w:line="240" w:lineRule="auto"/>
      <w:ind w:firstLine="720"/>
    </w:pPr>
    <w:rPr>
      <w:rFonts w:eastAsia="Times New Roman"/>
      <w:sz w:val="24"/>
      <w:szCs w:val="24"/>
    </w:rPr>
  </w:style>
  <w:style w:type="paragraph" w:customStyle="1" w:styleId="TextBoxText">
    <w:name w:val="Text Box Text"/>
    <w:basedOn w:val="Normal"/>
    <w:link w:val="TextBoxTextChar"/>
    <w:qFormat/>
    <w:pPr>
      <w:widowControl w:val="0"/>
      <w:spacing w:after="120" w:line="240" w:lineRule="auto"/>
    </w:pPr>
    <w:rPr>
      <w:i/>
      <w:sz w:val="16"/>
      <w:szCs w:val="14"/>
    </w:rPr>
  </w:style>
  <w:style w:type="character" w:customStyle="1" w:styleId="TextBoxTextChar">
    <w:name w:val="Text Box Text Char"/>
    <w:basedOn w:val="DefaultParagraphFont"/>
    <w:link w:val="TextBoxText"/>
    <w:rPr>
      <w:rFonts w:ascii="Times New Roman" w:hAnsi="Times New Roman"/>
      <w:i/>
      <w:sz w:val="16"/>
      <w:szCs w:val="14"/>
    </w:rPr>
  </w:style>
  <w:style w:type="character" w:customStyle="1" w:styleId="EmailStyle3351">
    <w:name w:val="EmailStyle3351"/>
    <w:basedOn w:val="DefaultParagraphFont"/>
    <w:semiHidden/>
    <w:rPr>
      <w:rFonts w:ascii="Arial" w:hAnsi="Arial" w:cs="Arial"/>
      <w:color w:val="993366"/>
      <w:sz w:val="20"/>
    </w:rPr>
  </w:style>
  <w:style w:type="character" w:customStyle="1" w:styleId="EmailStyle3362">
    <w:name w:val="EmailStyle3362"/>
    <w:basedOn w:val="DefaultParagraphFont"/>
    <w:semiHidden/>
    <w:rPr>
      <w:rFonts w:ascii="Arial" w:hAnsi="Arial" w:cs="Arial"/>
      <w:color w:val="000080"/>
      <w:sz w:val="20"/>
    </w:rPr>
  </w:style>
  <w:style w:type="character" w:customStyle="1" w:styleId="EmailStyle3372">
    <w:name w:val="EmailStyle3372"/>
    <w:basedOn w:val="DefaultParagraphFont"/>
    <w:semiHidden/>
    <w:rPr>
      <w:rFonts w:ascii="Arial" w:hAnsi="Arial" w:cs="Arial"/>
      <w:color w:val="993366"/>
      <w:sz w:val="20"/>
    </w:rPr>
  </w:style>
  <w:style w:type="character" w:customStyle="1" w:styleId="EmailStyle3382">
    <w:name w:val="EmailStyle3382"/>
    <w:basedOn w:val="DefaultParagraphFont"/>
    <w:semiHidden/>
    <w:rPr>
      <w:rFonts w:ascii="Arial" w:hAnsi="Arial" w:cs="Arial"/>
      <w:color w:val="000080"/>
      <w:sz w:val="20"/>
    </w:rPr>
  </w:style>
  <w:style w:type="character" w:customStyle="1" w:styleId="EmailStyle3392">
    <w:name w:val="EmailStyle3392"/>
    <w:basedOn w:val="DefaultParagraphFont"/>
    <w:semiHidden/>
    <w:rPr>
      <w:rFonts w:ascii="Arial" w:hAnsi="Arial" w:cs="Arial"/>
      <w:color w:val="000080"/>
      <w:sz w:val="20"/>
    </w:rPr>
  </w:style>
  <w:style w:type="character" w:customStyle="1" w:styleId="EmailStyle3402">
    <w:name w:val="EmailStyle3402"/>
    <w:basedOn w:val="DefaultParagraphFont"/>
    <w:semiHidden/>
    <w:rPr>
      <w:rFonts w:ascii="Arial" w:hAnsi="Arial" w:cs="Arial"/>
      <w:color w:val="993366"/>
      <w:sz w:val="20"/>
    </w:rPr>
  </w:style>
  <w:style w:type="character" w:customStyle="1" w:styleId="EmailStyle3412">
    <w:name w:val="EmailStyle3412"/>
    <w:basedOn w:val="DefaultParagraphFont"/>
    <w:semiHidden/>
    <w:rPr>
      <w:rFonts w:ascii="Arial" w:hAnsi="Arial" w:cs="Arial"/>
      <w:color w:val="000080"/>
      <w:sz w:val="20"/>
    </w:rPr>
  </w:style>
  <w:style w:type="character" w:customStyle="1" w:styleId="EmailStyle3422">
    <w:name w:val="EmailStyle3422"/>
    <w:basedOn w:val="DefaultParagraphFont"/>
    <w:semiHidden/>
    <w:rPr>
      <w:rFonts w:ascii="Arial" w:hAnsi="Arial" w:cs="Arial"/>
      <w:color w:val="993366"/>
      <w:sz w:val="20"/>
    </w:rPr>
  </w:style>
  <w:style w:type="character" w:customStyle="1" w:styleId="EmailStyle3432">
    <w:name w:val="EmailStyle3432"/>
    <w:basedOn w:val="DefaultParagraphFont"/>
    <w:semiHidden/>
    <w:rPr>
      <w:rFonts w:ascii="Arial" w:hAnsi="Arial" w:cs="Arial"/>
      <w:color w:val="000080"/>
      <w:sz w:val="20"/>
    </w:rPr>
  </w:style>
  <w:style w:type="character" w:customStyle="1" w:styleId="EmailStyle3442">
    <w:name w:val="EmailStyle3442"/>
    <w:basedOn w:val="DefaultParagraphFont"/>
    <w:semiHidden/>
    <w:rPr>
      <w:rFonts w:ascii="Arial" w:hAnsi="Arial" w:cs="Arial"/>
      <w:color w:val="000080"/>
      <w:sz w:val="20"/>
    </w:rPr>
  </w:style>
  <w:style w:type="paragraph" w:customStyle="1" w:styleId="Pa4">
    <w:name w:val="Pa4"/>
    <w:basedOn w:val="Default"/>
    <w:next w:val="Default"/>
    <w:uiPriority w:val="99"/>
    <w:pPr>
      <w:spacing w:after="80" w:line="201" w:lineRule="atLeast"/>
    </w:pPr>
    <w:rPr>
      <w:rFonts w:ascii="Helvetica 45 Light" w:hAnsi="Helvetica 45 Light"/>
      <w:color w:val="auto"/>
    </w:rPr>
  </w:style>
  <w:style w:type="paragraph" w:customStyle="1" w:styleId="Pa5">
    <w:name w:val="Pa5"/>
    <w:basedOn w:val="Normal"/>
    <w:next w:val="Normal"/>
    <w:uiPriority w:val="99"/>
    <w:pPr>
      <w:autoSpaceDE w:val="0"/>
      <w:autoSpaceDN w:val="0"/>
      <w:adjustRightInd w:val="0"/>
      <w:spacing w:after="80" w:line="201" w:lineRule="atLeast"/>
    </w:pPr>
    <w:rPr>
      <w:rFonts w:ascii="Helvetica 45 Light" w:hAnsi="Helvetica 45 Light"/>
      <w:color w:val="000000"/>
      <w:sz w:val="24"/>
      <w:szCs w:val="24"/>
    </w:rPr>
  </w:style>
  <w:style w:type="paragraph" w:customStyle="1" w:styleId="Pa6">
    <w:name w:val="Pa6"/>
    <w:basedOn w:val="Normal"/>
    <w:next w:val="Normal"/>
    <w:uiPriority w:val="99"/>
    <w:pPr>
      <w:autoSpaceDE w:val="0"/>
      <w:autoSpaceDN w:val="0"/>
      <w:adjustRightInd w:val="0"/>
      <w:spacing w:after="40" w:line="141" w:lineRule="atLeast"/>
    </w:pPr>
    <w:rPr>
      <w:rFonts w:ascii="HelveticaNeue LightCond" w:hAnsi="HelveticaNeue LightCond"/>
      <w:color w:val="000000"/>
      <w:sz w:val="24"/>
      <w:szCs w:val="24"/>
    </w:rPr>
  </w:style>
  <w:style w:type="table" w:styleId="LightList-Accent6">
    <w:name w:val="Light List Accent 6"/>
    <w:basedOn w:val="TableNormal"/>
    <w:uiPriority w:val="61"/>
    <w:tblPr>
      <w:tblStyleRowBandSize w:val="1"/>
      <w:tblStyleColBandSize w:val="1"/>
      <w:tblBorders>
        <w:top w:val="single" w:sz="8" w:space="0" w:color="9B8F83"/>
        <w:left w:val="single" w:sz="8" w:space="0" w:color="9B8F83"/>
        <w:bottom w:val="single" w:sz="8" w:space="0" w:color="9B8F83"/>
        <w:right w:val="single" w:sz="8" w:space="0" w:color="9B8F83"/>
      </w:tblBorders>
    </w:tblPr>
    <w:tblStylePr w:type="firstRow">
      <w:pPr>
        <w:spacing w:before="0" w:after="0" w:line="240" w:lineRule="auto"/>
      </w:pPr>
      <w:rPr>
        <w:b/>
        <w:bCs/>
        <w:color w:val="FFFFFF"/>
      </w:rPr>
      <w:tblPr/>
      <w:tcPr>
        <w:shd w:val="clear" w:color="auto" w:fill="9B8F83"/>
      </w:tcPr>
    </w:tblStylePr>
    <w:tblStylePr w:type="lastRow">
      <w:pPr>
        <w:spacing w:before="0" w:after="0" w:line="240" w:lineRule="auto"/>
      </w:pPr>
      <w:rPr>
        <w:b/>
        <w:bCs/>
      </w:rPr>
      <w:tblPr/>
      <w:tcPr>
        <w:tcBorders>
          <w:top w:val="double" w:sz="6" w:space="0" w:color="9B8F83"/>
          <w:left w:val="single" w:sz="8" w:space="0" w:color="9B8F83"/>
          <w:bottom w:val="single" w:sz="8" w:space="0" w:color="9B8F83"/>
          <w:right w:val="single" w:sz="8" w:space="0" w:color="9B8F83"/>
        </w:tcBorders>
      </w:tcPr>
    </w:tblStylePr>
    <w:tblStylePr w:type="firstCol">
      <w:rPr>
        <w:b/>
        <w:bCs/>
      </w:rPr>
    </w:tblStylePr>
    <w:tblStylePr w:type="lastCol">
      <w:rPr>
        <w:b/>
        <w:bCs/>
      </w:rPr>
    </w:tblStylePr>
    <w:tblStylePr w:type="band1Vert">
      <w:tblPr/>
      <w:tcPr>
        <w:tcBorders>
          <w:top w:val="single" w:sz="8" w:space="0" w:color="9B8F83"/>
          <w:left w:val="single" w:sz="8" w:space="0" w:color="9B8F83"/>
          <w:bottom w:val="single" w:sz="8" w:space="0" w:color="9B8F83"/>
          <w:right w:val="single" w:sz="8" w:space="0" w:color="9B8F83"/>
        </w:tcBorders>
      </w:tcPr>
    </w:tblStylePr>
    <w:tblStylePr w:type="band1Horz">
      <w:tblPr/>
      <w:tcPr>
        <w:tcBorders>
          <w:top w:val="single" w:sz="8" w:space="0" w:color="9B8F83"/>
          <w:left w:val="single" w:sz="8" w:space="0" w:color="9B8F83"/>
          <w:bottom w:val="single" w:sz="8" w:space="0" w:color="9B8F83"/>
          <w:right w:val="single" w:sz="8" w:space="0" w:color="9B8F83"/>
        </w:tcBorders>
      </w:tcPr>
    </w:tblStylePr>
  </w:style>
  <w:style w:type="character" w:customStyle="1" w:styleId="A0">
    <w:name w:val="A0"/>
    <w:uiPriority w:val="99"/>
    <w:rPr>
      <w:rFonts w:cs="Gotham Narrow Medium"/>
      <w:color w:val="000000"/>
      <w:sz w:val="45"/>
      <w:szCs w:val="45"/>
    </w:rPr>
  </w:style>
  <w:style w:type="character" w:customStyle="1" w:styleId="EmailStyle3501">
    <w:name w:val="EmailStyle3501"/>
    <w:basedOn w:val="DefaultParagraphFont"/>
    <w:semiHidden/>
    <w:rPr>
      <w:rFonts w:ascii="Arial" w:hAnsi="Arial" w:cs="Arial"/>
      <w:color w:val="993366"/>
      <w:sz w:val="20"/>
    </w:rPr>
  </w:style>
  <w:style w:type="character" w:customStyle="1" w:styleId="EmailStyle3512">
    <w:name w:val="EmailStyle3512"/>
    <w:basedOn w:val="DefaultParagraphFont"/>
    <w:semiHidden/>
    <w:rPr>
      <w:rFonts w:ascii="Arial" w:hAnsi="Arial" w:cs="Arial"/>
      <w:color w:val="000080"/>
      <w:sz w:val="20"/>
    </w:rPr>
  </w:style>
  <w:style w:type="character" w:customStyle="1" w:styleId="EmailStyle3522">
    <w:name w:val="EmailStyle3522"/>
    <w:basedOn w:val="DefaultParagraphFont"/>
    <w:semiHidden/>
    <w:rPr>
      <w:rFonts w:ascii="Arial" w:hAnsi="Arial" w:cs="Arial"/>
      <w:color w:val="000080"/>
      <w:sz w:val="20"/>
    </w:rPr>
  </w:style>
  <w:style w:type="character" w:customStyle="1" w:styleId="EmailStyle3532">
    <w:name w:val="EmailStyle3532"/>
    <w:basedOn w:val="DefaultParagraphFont"/>
    <w:semiHidden/>
    <w:rPr>
      <w:rFonts w:ascii="Arial" w:hAnsi="Arial" w:cs="Arial"/>
      <w:color w:val="000080"/>
      <w:sz w:val="20"/>
    </w:rPr>
  </w:style>
  <w:style w:type="character" w:customStyle="1" w:styleId="EmailStyle3542">
    <w:name w:val="EmailStyle3542"/>
    <w:basedOn w:val="DefaultParagraphFont"/>
    <w:semiHidden/>
    <w:rPr>
      <w:rFonts w:ascii="Arial" w:hAnsi="Arial" w:cs="Arial"/>
      <w:color w:val="993366"/>
      <w:sz w:val="20"/>
    </w:rPr>
  </w:style>
  <w:style w:type="character" w:customStyle="1" w:styleId="EmailStyle3552">
    <w:name w:val="EmailStyle3552"/>
    <w:basedOn w:val="DefaultParagraphFont"/>
    <w:semiHidden/>
    <w:rPr>
      <w:rFonts w:ascii="Arial" w:hAnsi="Arial" w:cs="Arial"/>
      <w:color w:val="993366"/>
      <w:sz w:val="20"/>
    </w:rPr>
  </w:style>
  <w:style w:type="character" w:customStyle="1" w:styleId="EmailStyle3562">
    <w:name w:val="EmailStyle3562"/>
    <w:basedOn w:val="DefaultParagraphFont"/>
    <w:semiHidden/>
    <w:rPr>
      <w:rFonts w:ascii="Arial" w:hAnsi="Arial" w:cs="Arial"/>
      <w:color w:val="993366"/>
      <w:sz w:val="20"/>
    </w:rPr>
  </w:style>
  <w:style w:type="character" w:customStyle="1" w:styleId="EmailStyle3572">
    <w:name w:val="EmailStyle3572"/>
    <w:basedOn w:val="DefaultParagraphFont"/>
    <w:semiHidden/>
    <w:rPr>
      <w:rFonts w:ascii="Arial" w:hAnsi="Arial" w:cs="Arial"/>
      <w:color w:val="993366"/>
      <w:sz w:val="20"/>
    </w:rPr>
  </w:style>
  <w:style w:type="character" w:customStyle="1" w:styleId="EmailStyle3582">
    <w:name w:val="EmailStyle3582"/>
    <w:basedOn w:val="DefaultParagraphFont"/>
    <w:semiHidden/>
    <w:rPr>
      <w:rFonts w:ascii="Arial" w:hAnsi="Arial" w:cs="Arial"/>
      <w:color w:val="993366"/>
      <w:sz w:val="20"/>
    </w:rPr>
  </w:style>
  <w:style w:type="character" w:customStyle="1" w:styleId="EmailStyle3592">
    <w:name w:val="EmailStyle3592"/>
    <w:basedOn w:val="DefaultParagraphFont"/>
    <w:semiHidden/>
    <w:rPr>
      <w:rFonts w:ascii="Arial" w:hAnsi="Arial" w:cs="Arial"/>
      <w:color w:val="993366"/>
      <w:sz w:val="20"/>
    </w:rPr>
  </w:style>
  <w:style w:type="character" w:customStyle="1" w:styleId="EmailStyle3602">
    <w:name w:val="EmailStyle3602"/>
    <w:basedOn w:val="DefaultParagraphFont"/>
    <w:semiHidden/>
    <w:rPr>
      <w:rFonts w:ascii="Arial" w:hAnsi="Arial" w:cs="Arial"/>
      <w:color w:val="993366"/>
      <w:sz w:val="20"/>
    </w:rPr>
  </w:style>
  <w:style w:type="character" w:customStyle="1" w:styleId="EmailStyle3612">
    <w:name w:val="EmailStyle3612"/>
    <w:basedOn w:val="DefaultParagraphFont"/>
    <w:semiHidden/>
    <w:rPr>
      <w:rFonts w:ascii="Arial" w:hAnsi="Arial" w:cs="Arial"/>
      <w:color w:val="993366"/>
      <w:sz w:val="20"/>
    </w:rPr>
  </w:style>
  <w:style w:type="character" w:customStyle="1" w:styleId="EmailStyle3622">
    <w:name w:val="EmailStyle3622"/>
    <w:basedOn w:val="DefaultParagraphFont"/>
    <w:semiHidden/>
    <w:rPr>
      <w:rFonts w:ascii="Arial" w:hAnsi="Arial" w:cs="Arial"/>
      <w:color w:val="993366"/>
      <w:sz w:val="20"/>
    </w:rPr>
  </w:style>
  <w:style w:type="character" w:styleId="HTMLCite">
    <w:name w:val="HTML Cite"/>
    <w:basedOn w:val="DefaultParagraphFont"/>
    <w:uiPriority w:val="99"/>
    <w:semiHidden/>
    <w:unhideWhenUsed/>
    <w:rPr>
      <w:i/>
      <w:iCs/>
    </w:rPr>
  </w:style>
  <w:style w:type="paragraph" w:customStyle="1" w:styleId="Label1-ISO-NE">
    <w:name w:val="Label 1 - ISO-NE"/>
    <w:basedOn w:val="Caption"/>
    <w:link w:val="Label1-ISO-NEChar"/>
    <w:qFormat/>
    <w:pPr>
      <w:keepLines w:val="0"/>
      <w:spacing w:before="240"/>
      <w:ind w:left="0" w:right="0"/>
    </w:pPr>
    <w:rPr>
      <w:rFonts w:ascii="Arial Bold" w:eastAsia="Times New Roman" w:hAnsi="Arial Bold"/>
      <w:bCs w:val="0"/>
      <w:szCs w:val="20"/>
    </w:rPr>
  </w:style>
  <w:style w:type="character" w:customStyle="1" w:styleId="Label1-ISO-NEChar">
    <w:name w:val="Label 1 - ISO-NE Char"/>
    <w:basedOn w:val="CaptionChar"/>
    <w:link w:val="Label1-ISO-NE"/>
    <w:locked/>
    <w:rPr>
      <w:rFonts w:ascii="Arial Bold" w:eastAsia="Times New Roman" w:hAnsi="Arial Bold" w:cs="Times New Roman"/>
      <w:b/>
      <w:bCs/>
      <w:sz w:val="20"/>
      <w:szCs w:val="20"/>
    </w:rPr>
  </w:style>
  <w:style w:type="table" w:customStyle="1" w:styleId="LightGrid-Accent11">
    <w:name w:val="Light Grid - Accent 11"/>
    <w:basedOn w:val="TableNormal"/>
    <w:uiPriority w:val="62"/>
    <w:tblPr>
      <w:tblStyleRowBandSize w:val="1"/>
      <w:tblStyleColBandSize w:val="1"/>
      <w:tblBorders>
        <w:top w:val="single" w:sz="8" w:space="0" w:color="F5943C"/>
        <w:left w:val="single" w:sz="8" w:space="0" w:color="F5943C"/>
        <w:bottom w:val="single" w:sz="8" w:space="0" w:color="F5943C"/>
        <w:right w:val="single" w:sz="8" w:space="0" w:color="F5943C"/>
        <w:insideH w:val="single" w:sz="8" w:space="0" w:color="F5943C"/>
        <w:insideV w:val="single" w:sz="8" w:space="0" w:color="F5943C"/>
      </w:tblBorders>
    </w:tblPr>
    <w:tblStylePr w:type="firstRow">
      <w:pPr>
        <w:spacing w:before="0" w:after="0" w:line="240" w:lineRule="auto"/>
      </w:pPr>
      <w:rPr>
        <w:rFonts w:ascii="Cambria" w:eastAsia="Times New Roman" w:hAnsi="Cambria" w:cs="Times New Roman"/>
        <w:b/>
        <w:bCs/>
      </w:rPr>
      <w:tblPr/>
      <w:tcPr>
        <w:tcBorders>
          <w:top w:val="single" w:sz="8" w:space="0" w:color="F5943C"/>
          <w:left w:val="single" w:sz="8" w:space="0" w:color="F5943C"/>
          <w:bottom w:val="single" w:sz="18" w:space="0" w:color="F5943C"/>
          <w:right w:val="single" w:sz="8" w:space="0" w:color="F5943C"/>
          <w:insideH w:val="nil"/>
          <w:insideV w:val="single" w:sz="8" w:space="0" w:color="F5943C"/>
        </w:tcBorders>
      </w:tcPr>
    </w:tblStylePr>
    <w:tblStylePr w:type="lastRow">
      <w:pPr>
        <w:spacing w:before="0" w:after="0" w:line="240" w:lineRule="auto"/>
      </w:pPr>
      <w:rPr>
        <w:rFonts w:ascii="Cambria" w:eastAsia="Times New Roman" w:hAnsi="Cambria" w:cs="Times New Roman"/>
        <w:b/>
        <w:bCs/>
      </w:rPr>
      <w:tblPr/>
      <w:tcPr>
        <w:tcBorders>
          <w:top w:val="double" w:sz="6" w:space="0" w:color="F5943C"/>
          <w:left w:val="single" w:sz="8" w:space="0" w:color="F5943C"/>
          <w:bottom w:val="single" w:sz="8" w:space="0" w:color="F5943C"/>
          <w:right w:val="single" w:sz="8" w:space="0" w:color="F5943C"/>
          <w:insideH w:val="nil"/>
          <w:insideV w:val="single" w:sz="8" w:space="0" w:color="F5943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5943C"/>
          <w:left w:val="single" w:sz="8" w:space="0" w:color="F5943C"/>
          <w:bottom w:val="single" w:sz="8" w:space="0" w:color="F5943C"/>
          <w:right w:val="single" w:sz="8" w:space="0" w:color="F5943C"/>
        </w:tcBorders>
      </w:tcPr>
    </w:tblStylePr>
    <w:tblStylePr w:type="band1Vert">
      <w:tblPr/>
      <w:tcPr>
        <w:tcBorders>
          <w:top w:val="single" w:sz="8" w:space="0" w:color="F5943C"/>
          <w:left w:val="single" w:sz="8" w:space="0" w:color="F5943C"/>
          <w:bottom w:val="single" w:sz="8" w:space="0" w:color="F5943C"/>
          <w:right w:val="single" w:sz="8" w:space="0" w:color="F5943C"/>
        </w:tcBorders>
        <w:shd w:val="clear" w:color="auto" w:fill="FCE4CE"/>
      </w:tcPr>
    </w:tblStylePr>
    <w:tblStylePr w:type="band1Horz">
      <w:tblPr/>
      <w:tcPr>
        <w:tcBorders>
          <w:top w:val="single" w:sz="8" w:space="0" w:color="F5943C"/>
          <w:left w:val="single" w:sz="8" w:space="0" w:color="F5943C"/>
          <w:bottom w:val="single" w:sz="8" w:space="0" w:color="F5943C"/>
          <w:right w:val="single" w:sz="8" w:space="0" w:color="F5943C"/>
          <w:insideV w:val="single" w:sz="8" w:space="0" w:color="F5943C"/>
        </w:tcBorders>
        <w:shd w:val="clear" w:color="auto" w:fill="FCE4CE"/>
      </w:tcPr>
    </w:tblStylePr>
    <w:tblStylePr w:type="band2Horz">
      <w:tblPr/>
      <w:tcPr>
        <w:tcBorders>
          <w:top w:val="single" w:sz="8" w:space="0" w:color="F5943C"/>
          <w:left w:val="single" w:sz="8" w:space="0" w:color="F5943C"/>
          <w:bottom w:val="single" w:sz="8" w:space="0" w:color="F5943C"/>
          <w:right w:val="single" w:sz="8" w:space="0" w:color="F5943C"/>
          <w:insideV w:val="single" w:sz="8" w:space="0" w:color="F5943C"/>
        </w:tcBorders>
      </w:tcPr>
    </w:tblStylePr>
  </w:style>
  <w:style w:type="character" w:customStyle="1" w:styleId="EmailStyle3671">
    <w:name w:val="EmailStyle3671"/>
    <w:basedOn w:val="DefaultParagraphFont"/>
    <w:semiHidden/>
    <w:rPr>
      <w:rFonts w:ascii="Arial" w:hAnsi="Arial" w:cs="Arial"/>
      <w:color w:val="993366"/>
      <w:sz w:val="20"/>
    </w:rPr>
  </w:style>
  <w:style w:type="character" w:customStyle="1" w:styleId="EmailStyle3682">
    <w:name w:val="EmailStyle3682"/>
    <w:basedOn w:val="DefaultParagraphFont"/>
    <w:semiHidden/>
    <w:rPr>
      <w:rFonts w:ascii="Arial" w:hAnsi="Arial" w:cs="Arial"/>
      <w:color w:val="000080"/>
      <w:sz w:val="20"/>
    </w:rPr>
  </w:style>
  <w:style w:type="character" w:customStyle="1" w:styleId="EmailStyle3692">
    <w:name w:val="EmailStyle3692"/>
    <w:basedOn w:val="DefaultParagraphFont"/>
    <w:semiHidden/>
    <w:rPr>
      <w:rFonts w:ascii="Arial" w:hAnsi="Arial" w:cs="Arial"/>
      <w:color w:val="993366"/>
      <w:sz w:val="20"/>
    </w:rPr>
  </w:style>
  <w:style w:type="character" w:customStyle="1" w:styleId="EmailStyle3702">
    <w:name w:val="EmailStyle3702"/>
    <w:basedOn w:val="DefaultParagraphFont"/>
    <w:semiHidden/>
    <w:rPr>
      <w:rFonts w:ascii="Arial" w:hAnsi="Arial" w:cs="Arial"/>
      <w:color w:val="000080"/>
      <w:sz w:val="20"/>
    </w:rPr>
  </w:style>
  <w:style w:type="character" w:customStyle="1" w:styleId="EmailStyle3712">
    <w:name w:val="EmailStyle3712"/>
    <w:basedOn w:val="DefaultParagraphFont"/>
    <w:semiHidden/>
    <w:rPr>
      <w:rFonts w:ascii="Arial" w:hAnsi="Arial" w:cs="Arial"/>
      <w:color w:val="993366"/>
      <w:sz w:val="20"/>
    </w:rPr>
  </w:style>
  <w:style w:type="character" w:customStyle="1" w:styleId="EmailStyle3722">
    <w:name w:val="EmailStyle3722"/>
    <w:basedOn w:val="DefaultParagraphFont"/>
    <w:semiHidden/>
    <w:rPr>
      <w:rFonts w:ascii="Arial" w:hAnsi="Arial" w:cs="Arial"/>
      <w:color w:val="000080"/>
      <w:sz w:val="20"/>
    </w:rPr>
  </w:style>
  <w:style w:type="character" w:customStyle="1" w:styleId="EmailStyle3732">
    <w:name w:val="EmailStyle3732"/>
    <w:basedOn w:val="DefaultParagraphFont"/>
    <w:semiHidden/>
    <w:rPr>
      <w:rFonts w:ascii="Arial" w:hAnsi="Arial" w:cs="Arial"/>
      <w:color w:val="993366"/>
      <w:sz w:val="20"/>
    </w:rPr>
  </w:style>
  <w:style w:type="character" w:customStyle="1" w:styleId="EmailStyle3742">
    <w:name w:val="EmailStyle3742"/>
    <w:basedOn w:val="DefaultParagraphFont"/>
    <w:semiHidden/>
    <w:rPr>
      <w:rFonts w:ascii="Arial" w:hAnsi="Arial" w:cs="Arial"/>
      <w:color w:val="000080"/>
      <w:sz w:val="20"/>
    </w:rPr>
  </w:style>
  <w:style w:type="character" w:customStyle="1" w:styleId="EmailStyle3752">
    <w:name w:val="EmailStyle3752"/>
    <w:basedOn w:val="DefaultParagraphFont"/>
    <w:semiHidden/>
    <w:rPr>
      <w:rFonts w:ascii="Arial" w:hAnsi="Arial" w:cs="Arial"/>
      <w:color w:val="993366"/>
      <w:sz w:val="20"/>
    </w:rPr>
  </w:style>
  <w:style w:type="character" w:customStyle="1" w:styleId="EmailStyle3762">
    <w:name w:val="EmailStyle3762"/>
    <w:basedOn w:val="DefaultParagraphFont"/>
    <w:semiHidden/>
    <w:rPr>
      <w:rFonts w:ascii="Arial" w:hAnsi="Arial" w:cs="Arial"/>
      <w:color w:val="000080"/>
      <w:sz w:val="20"/>
    </w:rPr>
  </w:style>
  <w:style w:type="character" w:customStyle="1" w:styleId="EmailStyle3772">
    <w:name w:val="EmailStyle3772"/>
    <w:basedOn w:val="DefaultParagraphFont"/>
    <w:semiHidden/>
    <w:rPr>
      <w:rFonts w:ascii="Arial" w:hAnsi="Arial" w:cs="Arial"/>
      <w:color w:val="993366"/>
      <w:sz w:val="20"/>
    </w:rPr>
  </w:style>
  <w:style w:type="character" w:customStyle="1" w:styleId="EmailStyle3782">
    <w:name w:val="EmailStyle3782"/>
    <w:basedOn w:val="DefaultParagraphFont"/>
    <w:semiHidden/>
    <w:rPr>
      <w:rFonts w:ascii="Arial" w:hAnsi="Arial" w:cs="Arial"/>
      <w:color w:val="000080"/>
      <w:sz w:val="20"/>
    </w:rPr>
  </w:style>
  <w:style w:type="character" w:customStyle="1" w:styleId="EmailStyle3792">
    <w:name w:val="EmailStyle3792"/>
    <w:basedOn w:val="DefaultParagraphFont"/>
    <w:semiHidden/>
    <w:rPr>
      <w:rFonts w:ascii="Arial" w:hAnsi="Arial" w:cs="Arial"/>
      <w:color w:val="993366"/>
      <w:sz w:val="20"/>
    </w:rPr>
  </w:style>
  <w:style w:type="character" w:customStyle="1" w:styleId="EmailStyle3802">
    <w:name w:val="EmailStyle3802"/>
    <w:basedOn w:val="DefaultParagraphFont"/>
    <w:semiHidden/>
    <w:rPr>
      <w:rFonts w:ascii="Arial" w:hAnsi="Arial" w:cs="Arial"/>
      <w:color w:val="000080"/>
      <w:sz w:val="20"/>
    </w:rPr>
  </w:style>
  <w:style w:type="character" w:customStyle="1" w:styleId="EmailStyle3812">
    <w:name w:val="EmailStyle3812"/>
    <w:basedOn w:val="DefaultParagraphFont"/>
    <w:semiHidden/>
    <w:rPr>
      <w:rFonts w:ascii="Arial" w:hAnsi="Arial" w:cs="Arial"/>
      <w:color w:val="993366"/>
      <w:sz w:val="20"/>
    </w:rPr>
  </w:style>
  <w:style w:type="character" w:customStyle="1" w:styleId="EmailStyle3822">
    <w:name w:val="EmailStyle3822"/>
    <w:basedOn w:val="DefaultParagraphFont"/>
    <w:semiHidden/>
    <w:rPr>
      <w:rFonts w:ascii="Arial" w:hAnsi="Arial" w:cs="Arial"/>
      <w:color w:val="000080"/>
      <w:sz w:val="20"/>
    </w:rPr>
  </w:style>
  <w:style w:type="character" w:customStyle="1" w:styleId="EmailStyle3832">
    <w:name w:val="EmailStyle3832"/>
    <w:basedOn w:val="DefaultParagraphFont"/>
    <w:semiHidden/>
    <w:rPr>
      <w:rFonts w:ascii="Arial" w:hAnsi="Arial" w:cs="Arial"/>
      <w:color w:val="993366"/>
      <w:sz w:val="20"/>
    </w:rPr>
  </w:style>
  <w:style w:type="character" w:customStyle="1" w:styleId="EmailStyle3842">
    <w:name w:val="EmailStyle3842"/>
    <w:basedOn w:val="DefaultParagraphFont"/>
    <w:semiHidden/>
    <w:rPr>
      <w:rFonts w:ascii="Arial" w:hAnsi="Arial" w:cs="Arial"/>
      <w:color w:val="000080"/>
      <w:sz w:val="20"/>
    </w:rPr>
  </w:style>
  <w:style w:type="character" w:customStyle="1" w:styleId="EmailStyle3852">
    <w:name w:val="EmailStyle3852"/>
    <w:basedOn w:val="DefaultParagraphFont"/>
    <w:semiHidden/>
    <w:rPr>
      <w:rFonts w:ascii="Arial" w:hAnsi="Arial" w:cs="Arial"/>
      <w:color w:val="993366"/>
      <w:sz w:val="20"/>
    </w:rPr>
  </w:style>
  <w:style w:type="character" w:customStyle="1" w:styleId="EmailStyle3862">
    <w:name w:val="EmailStyle3862"/>
    <w:basedOn w:val="DefaultParagraphFont"/>
    <w:semiHidden/>
    <w:rPr>
      <w:rFonts w:ascii="Arial" w:hAnsi="Arial" w:cs="Arial"/>
      <w:color w:val="000080"/>
      <w:sz w:val="20"/>
    </w:rPr>
  </w:style>
  <w:style w:type="character" w:customStyle="1" w:styleId="EmailStyle3872">
    <w:name w:val="EmailStyle3872"/>
    <w:basedOn w:val="DefaultParagraphFont"/>
    <w:semiHidden/>
    <w:rPr>
      <w:rFonts w:ascii="Arial" w:hAnsi="Arial" w:cs="Arial"/>
      <w:color w:val="993366"/>
      <w:sz w:val="20"/>
    </w:rPr>
  </w:style>
  <w:style w:type="character" w:customStyle="1" w:styleId="EmailStyle3882">
    <w:name w:val="EmailStyle3882"/>
    <w:basedOn w:val="DefaultParagraphFont"/>
    <w:semiHidden/>
    <w:rPr>
      <w:rFonts w:ascii="Arial" w:hAnsi="Arial" w:cs="Arial"/>
      <w:color w:val="000080"/>
      <w:sz w:val="20"/>
    </w:rPr>
  </w:style>
  <w:style w:type="character" w:customStyle="1" w:styleId="EmailStyle3892">
    <w:name w:val="EmailStyle3892"/>
    <w:basedOn w:val="DefaultParagraphFont"/>
    <w:semiHidden/>
    <w:rPr>
      <w:rFonts w:ascii="Arial" w:hAnsi="Arial" w:cs="Arial"/>
      <w:color w:val="993366"/>
      <w:sz w:val="20"/>
    </w:rPr>
  </w:style>
  <w:style w:type="character" w:customStyle="1" w:styleId="EmailStyle3902">
    <w:name w:val="EmailStyle3902"/>
    <w:basedOn w:val="DefaultParagraphFont"/>
    <w:semiHidden/>
    <w:rPr>
      <w:rFonts w:ascii="Arial" w:hAnsi="Arial" w:cs="Arial"/>
      <w:color w:val="000080"/>
      <w:sz w:val="20"/>
    </w:rPr>
  </w:style>
  <w:style w:type="character" w:customStyle="1" w:styleId="EmailStyle3912">
    <w:name w:val="EmailStyle3912"/>
    <w:basedOn w:val="DefaultParagraphFont"/>
    <w:semiHidden/>
    <w:rPr>
      <w:rFonts w:ascii="Arial" w:hAnsi="Arial" w:cs="Arial"/>
      <w:color w:val="993366"/>
      <w:sz w:val="20"/>
    </w:rPr>
  </w:style>
  <w:style w:type="character" w:customStyle="1" w:styleId="EmailStyle3922">
    <w:name w:val="EmailStyle3922"/>
    <w:basedOn w:val="DefaultParagraphFont"/>
    <w:semiHidden/>
    <w:rPr>
      <w:rFonts w:ascii="Arial" w:hAnsi="Arial" w:cs="Arial"/>
      <w:color w:val="000080"/>
      <w:sz w:val="20"/>
    </w:rPr>
  </w:style>
  <w:style w:type="character" w:customStyle="1" w:styleId="EmailStyle3932">
    <w:name w:val="EmailStyle3932"/>
    <w:basedOn w:val="DefaultParagraphFont"/>
    <w:semiHidden/>
    <w:rPr>
      <w:rFonts w:ascii="Arial" w:hAnsi="Arial" w:cs="Arial"/>
      <w:color w:val="993366"/>
      <w:sz w:val="20"/>
    </w:rPr>
  </w:style>
  <w:style w:type="character" w:customStyle="1" w:styleId="EmailStyle3942">
    <w:name w:val="EmailStyle3942"/>
    <w:basedOn w:val="DefaultParagraphFont"/>
    <w:semiHidden/>
    <w:rPr>
      <w:rFonts w:ascii="Arial" w:hAnsi="Arial" w:cs="Arial"/>
      <w:color w:val="000080"/>
      <w:sz w:val="20"/>
    </w:rPr>
  </w:style>
  <w:style w:type="character" w:customStyle="1" w:styleId="EmailStyle3952">
    <w:name w:val="EmailStyle3952"/>
    <w:basedOn w:val="DefaultParagraphFont"/>
    <w:semiHidden/>
    <w:rPr>
      <w:rFonts w:ascii="Arial" w:hAnsi="Arial" w:cs="Arial"/>
      <w:color w:val="993366"/>
      <w:sz w:val="20"/>
    </w:rPr>
  </w:style>
  <w:style w:type="character" w:customStyle="1" w:styleId="EmailStyle3962">
    <w:name w:val="EmailStyle3962"/>
    <w:basedOn w:val="DefaultParagraphFont"/>
    <w:semiHidden/>
    <w:rPr>
      <w:rFonts w:ascii="Arial" w:hAnsi="Arial" w:cs="Arial"/>
      <w:color w:val="000080"/>
      <w:sz w:val="20"/>
    </w:rPr>
  </w:style>
  <w:style w:type="character" w:customStyle="1" w:styleId="EmailStyle3972">
    <w:name w:val="EmailStyle3972"/>
    <w:basedOn w:val="DefaultParagraphFont"/>
    <w:semiHidden/>
    <w:rPr>
      <w:rFonts w:ascii="Arial" w:hAnsi="Arial" w:cs="Arial"/>
      <w:color w:val="993366"/>
      <w:sz w:val="20"/>
    </w:rPr>
  </w:style>
  <w:style w:type="character" w:customStyle="1" w:styleId="EmailStyle3982">
    <w:name w:val="EmailStyle3982"/>
    <w:basedOn w:val="DefaultParagraphFont"/>
    <w:semiHidden/>
    <w:rPr>
      <w:rFonts w:ascii="Arial" w:hAnsi="Arial" w:cs="Arial"/>
      <w:color w:val="000080"/>
      <w:sz w:val="20"/>
    </w:rPr>
  </w:style>
  <w:style w:type="character" w:customStyle="1" w:styleId="EmailStyle3992">
    <w:name w:val="EmailStyle3992"/>
    <w:basedOn w:val="DefaultParagraphFont"/>
    <w:semiHidden/>
    <w:rPr>
      <w:rFonts w:ascii="Arial" w:hAnsi="Arial" w:cs="Arial"/>
      <w:color w:val="993366"/>
      <w:sz w:val="20"/>
    </w:rPr>
  </w:style>
  <w:style w:type="character" w:customStyle="1" w:styleId="EmailStyle4002">
    <w:name w:val="EmailStyle4002"/>
    <w:basedOn w:val="DefaultParagraphFont"/>
    <w:semiHidden/>
    <w:rPr>
      <w:rFonts w:ascii="Arial" w:hAnsi="Arial" w:cs="Arial"/>
      <w:color w:val="000080"/>
      <w:sz w:val="20"/>
    </w:rPr>
  </w:style>
  <w:style w:type="character" w:customStyle="1" w:styleId="EmailStyle4012">
    <w:name w:val="EmailStyle4012"/>
    <w:basedOn w:val="DefaultParagraphFont"/>
    <w:semiHidden/>
    <w:rPr>
      <w:rFonts w:ascii="Arial" w:hAnsi="Arial" w:cs="Arial"/>
      <w:color w:val="993366"/>
      <w:sz w:val="20"/>
    </w:rPr>
  </w:style>
  <w:style w:type="character" w:customStyle="1" w:styleId="EmailStyle4022">
    <w:name w:val="EmailStyle4022"/>
    <w:basedOn w:val="DefaultParagraphFont"/>
    <w:semiHidden/>
    <w:rPr>
      <w:rFonts w:ascii="Arial" w:hAnsi="Arial" w:cs="Arial"/>
      <w:color w:val="000080"/>
      <w:sz w:val="20"/>
    </w:rPr>
  </w:style>
  <w:style w:type="character" w:customStyle="1" w:styleId="EmailStyle4032">
    <w:name w:val="EmailStyle4032"/>
    <w:basedOn w:val="DefaultParagraphFont"/>
    <w:semiHidden/>
    <w:rPr>
      <w:rFonts w:ascii="Arial" w:hAnsi="Arial" w:cs="Arial"/>
      <w:color w:val="993366"/>
      <w:sz w:val="20"/>
    </w:rPr>
  </w:style>
  <w:style w:type="character" w:customStyle="1" w:styleId="EmailStyle4042">
    <w:name w:val="EmailStyle4042"/>
    <w:basedOn w:val="DefaultParagraphFont"/>
    <w:semiHidden/>
    <w:rPr>
      <w:rFonts w:ascii="Arial" w:hAnsi="Arial" w:cs="Arial"/>
      <w:color w:val="000080"/>
      <w:sz w:val="20"/>
    </w:rPr>
  </w:style>
  <w:style w:type="character" w:customStyle="1" w:styleId="EmailStyle4052">
    <w:name w:val="EmailStyle4052"/>
    <w:basedOn w:val="DefaultParagraphFont"/>
    <w:semiHidden/>
    <w:rPr>
      <w:rFonts w:ascii="Arial" w:hAnsi="Arial" w:cs="Arial"/>
      <w:color w:val="993366"/>
      <w:sz w:val="20"/>
    </w:rPr>
  </w:style>
  <w:style w:type="character" w:customStyle="1" w:styleId="EmailStyle4062">
    <w:name w:val="EmailStyle4062"/>
    <w:basedOn w:val="DefaultParagraphFont"/>
    <w:semiHidden/>
    <w:rPr>
      <w:rFonts w:ascii="Arial" w:hAnsi="Arial" w:cs="Arial"/>
      <w:color w:val="000080"/>
      <w:sz w:val="20"/>
    </w:rPr>
  </w:style>
  <w:style w:type="character" w:customStyle="1" w:styleId="EmailStyle4072">
    <w:name w:val="EmailStyle4072"/>
    <w:basedOn w:val="DefaultParagraphFont"/>
    <w:semiHidden/>
    <w:rPr>
      <w:rFonts w:ascii="Arial" w:hAnsi="Arial" w:cs="Arial"/>
      <w:color w:val="993366"/>
      <w:sz w:val="20"/>
    </w:rPr>
  </w:style>
  <w:style w:type="character" w:customStyle="1" w:styleId="EmailStyle4082">
    <w:name w:val="EmailStyle4082"/>
    <w:basedOn w:val="DefaultParagraphFont"/>
    <w:semiHidden/>
    <w:rPr>
      <w:rFonts w:ascii="Arial" w:hAnsi="Arial" w:cs="Arial"/>
      <w:color w:val="000080"/>
      <w:sz w:val="20"/>
    </w:rPr>
  </w:style>
  <w:style w:type="character" w:customStyle="1" w:styleId="EmailStyle4092">
    <w:name w:val="EmailStyle4092"/>
    <w:basedOn w:val="DefaultParagraphFont"/>
    <w:semiHidden/>
    <w:rPr>
      <w:rFonts w:ascii="Arial" w:hAnsi="Arial" w:cs="Arial"/>
      <w:color w:val="993366"/>
      <w:sz w:val="20"/>
    </w:rPr>
  </w:style>
  <w:style w:type="character" w:customStyle="1" w:styleId="EmailStyle4102">
    <w:name w:val="EmailStyle4102"/>
    <w:basedOn w:val="DefaultParagraphFont"/>
    <w:semiHidden/>
    <w:rPr>
      <w:rFonts w:ascii="Arial" w:hAnsi="Arial" w:cs="Arial"/>
      <w:color w:val="000080"/>
      <w:sz w:val="20"/>
    </w:rPr>
  </w:style>
  <w:style w:type="character" w:customStyle="1" w:styleId="EmailStyle4112">
    <w:name w:val="EmailStyle4112"/>
    <w:basedOn w:val="DefaultParagraphFont"/>
    <w:semiHidden/>
    <w:rPr>
      <w:rFonts w:ascii="Arial" w:hAnsi="Arial" w:cs="Arial"/>
      <w:color w:val="993366"/>
      <w:sz w:val="20"/>
    </w:rPr>
  </w:style>
  <w:style w:type="character" w:customStyle="1" w:styleId="EmailStyle4122">
    <w:name w:val="EmailStyle4122"/>
    <w:basedOn w:val="DefaultParagraphFont"/>
    <w:semiHidden/>
    <w:rPr>
      <w:rFonts w:ascii="Arial" w:hAnsi="Arial" w:cs="Arial"/>
      <w:color w:val="000080"/>
      <w:sz w:val="20"/>
    </w:rPr>
  </w:style>
  <w:style w:type="character" w:customStyle="1" w:styleId="EmailStyle4132">
    <w:name w:val="EmailStyle4132"/>
    <w:basedOn w:val="DefaultParagraphFont"/>
    <w:semiHidden/>
    <w:rPr>
      <w:rFonts w:ascii="Arial" w:hAnsi="Arial" w:cs="Arial"/>
      <w:color w:val="993366"/>
      <w:sz w:val="20"/>
    </w:rPr>
  </w:style>
  <w:style w:type="character" w:customStyle="1" w:styleId="EmailStyle4142">
    <w:name w:val="EmailStyle4142"/>
    <w:basedOn w:val="DefaultParagraphFont"/>
    <w:semiHidden/>
    <w:rPr>
      <w:rFonts w:ascii="Arial" w:hAnsi="Arial" w:cs="Arial"/>
      <w:color w:val="000080"/>
      <w:sz w:val="20"/>
    </w:rPr>
  </w:style>
  <w:style w:type="character" w:customStyle="1" w:styleId="EmailStyle4152">
    <w:name w:val="EmailStyle4152"/>
    <w:basedOn w:val="DefaultParagraphFont"/>
    <w:semiHidden/>
    <w:rPr>
      <w:rFonts w:ascii="Arial" w:hAnsi="Arial" w:cs="Arial"/>
      <w:color w:val="993366"/>
      <w:sz w:val="20"/>
    </w:rPr>
  </w:style>
  <w:style w:type="character" w:customStyle="1" w:styleId="EmailStyle4162">
    <w:name w:val="EmailStyle4162"/>
    <w:basedOn w:val="DefaultParagraphFont"/>
    <w:semiHidden/>
    <w:rPr>
      <w:rFonts w:ascii="Arial" w:hAnsi="Arial" w:cs="Arial"/>
      <w:color w:val="000080"/>
      <w:sz w:val="20"/>
    </w:rPr>
  </w:style>
  <w:style w:type="character" w:customStyle="1" w:styleId="EmailStyle4172">
    <w:name w:val="EmailStyle4172"/>
    <w:basedOn w:val="DefaultParagraphFont"/>
    <w:semiHidden/>
    <w:rPr>
      <w:rFonts w:ascii="Arial" w:hAnsi="Arial" w:cs="Arial"/>
      <w:color w:val="993366"/>
      <w:sz w:val="20"/>
    </w:rPr>
  </w:style>
  <w:style w:type="character" w:customStyle="1" w:styleId="EmailStyle4182">
    <w:name w:val="EmailStyle4182"/>
    <w:basedOn w:val="DefaultParagraphFont"/>
    <w:semiHidden/>
    <w:rPr>
      <w:rFonts w:ascii="Arial" w:hAnsi="Arial" w:cs="Arial"/>
      <w:color w:val="000080"/>
      <w:sz w:val="20"/>
    </w:rPr>
  </w:style>
  <w:style w:type="character" w:customStyle="1" w:styleId="EmailStyle4192">
    <w:name w:val="EmailStyle4192"/>
    <w:basedOn w:val="DefaultParagraphFont"/>
    <w:semiHidden/>
    <w:rPr>
      <w:rFonts w:ascii="Arial" w:hAnsi="Arial" w:cs="Arial"/>
      <w:color w:val="993366"/>
      <w:sz w:val="20"/>
    </w:rPr>
  </w:style>
  <w:style w:type="character" w:customStyle="1" w:styleId="EmailStyle4202">
    <w:name w:val="EmailStyle4202"/>
    <w:basedOn w:val="DefaultParagraphFont"/>
    <w:semiHidden/>
    <w:rPr>
      <w:rFonts w:ascii="Arial" w:hAnsi="Arial" w:cs="Arial"/>
      <w:color w:val="000080"/>
      <w:sz w:val="20"/>
    </w:rPr>
  </w:style>
  <w:style w:type="character" w:customStyle="1" w:styleId="EmailStyle4212">
    <w:name w:val="EmailStyle4212"/>
    <w:basedOn w:val="DefaultParagraphFont"/>
    <w:semiHidden/>
    <w:rPr>
      <w:rFonts w:ascii="Arial" w:hAnsi="Arial" w:cs="Arial"/>
      <w:color w:val="993366"/>
      <w:sz w:val="20"/>
    </w:rPr>
  </w:style>
  <w:style w:type="character" w:customStyle="1" w:styleId="EmailStyle4222">
    <w:name w:val="EmailStyle4222"/>
    <w:basedOn w:val="DefaultParagraphFont"/>
    <w:semiHidden/>
    <w:rPr>
      <w:rFonts w:ascii="Arial" w:hAnsi="Arial" w:cs="Arial"/>
      <w:color w:val="000080"/>
      <w:sz w:val="20"/>
    </w:rPr>
  </w:style>
  <w:style w:type="character" w:customStyle="1" w:styleId="EmailStyle4232">
    <w:name w:val="EmailStyle4232"/>
    <w:basedOn w:val="DefaultParagraphFont"/>
    <w:semiHidden/>
    <w:rPr>
      <w:rFonts w:ascii="Arial" w:hAnsi="Arial" w:cs="Arial"/>
      <w:color w:val="993366"/>
      <w:sz w:val="20"/>
    </w:rPr>
  </w:style>
  <w:style w:type="character" w:customStyle="1" w:styleId="EmailStyle4242">
    <w:name w:val="EmailStyle4242"/>
    <w:basedOn w:val="DefaultParagraphFont"/>
    <w:semiHidden/>
    <w:rPr>
      <w:rFonts w:ascii="Arial" w:hAnsi="Arial" w:cs="Arial"/>
      <w:color w:val="000080"/>
      <w:sz w:val="20"/>
    </w:rPr>
  </w:style>
  <w:style w:type="character" w:customStyle="1" w:styleId="EmailStyle4252">
    <w:name w:val="EmailStyle4252"/>
    <w:basedOn w:val="DefaultParagraphFont"/>
    <w:semiHidden/>
    <w:rPr>
      <w:rFonts w:ascii="Arial" w:hAnsi="Arial" w:cs="Arial"/>
      <w:color w:val="993366"/>
      <w:sz w:val="20"/>
    </w:rPr>
  </w:style>
  <w:style w:type="character" w:customStyle="1" w:styleId="EmailStyle4262">
    <w:name w:val="EmailStyle4262"/>
    <w:basedOn w:val="DefaultParagraphFont"/>
    <w:semiHidden/>
    <w:rPr>
      <w:rFonts w:ascii="Arial" w:hAnsi="Arial" w:cs="Arial"/>
      <w:color w:val="000080"/>
      <w:sz w:val="20"/>
    </w:rPr>
  </w:style>
  <w:style w:type="character" w:customStyle="1" w:styleId="EmailStyle4272">
    <w:name w:val="EmailStyle4272"/>
    <w:basedOn w:val="DefaultParagraphFont"/>
    <w:semiHidden/>
    <w:rPr>
      <w:rFonts w:ascii="Arial" w:hAnsi="Arial" w:cs="Arial"/>
      <w:color w:val="993366"/>
      <w:sz w:val="20"/>
    </w:rPr>
  </w:style>
  <w:style w:type="character" w:customStyle="1" w:styleId="EmailStyle4282">
    <w:name w:val="EmailStyle4282"/>
    <w:basedOn w:val="DefaultParagraphFont"/>
    <w:semiHidden/>
    <w:rPr>
      <w:rFonts w:ascii="Arial" w:hAnsi="Arial" w:cs="Arial"/>
      <w:color w:val="000080"/>
      <w:sz w:val="20"/>
    </w:rPr>
  </w:style>
  <w:style w:type="character" w:customStyle="1" w:styleId="EmailStyle4292">
    <w:name w:val="EmailStyle4292"/>
    <w:basedOn w:val="DefaultParagraphFont"/>
    <w:semiHidden/>
    <w:rPr>
      <w:rFonts w:ascii="Arial" w:hAnsi="Arial" w:cs="Arial"/>
      <w:color w:val="993366"/>
      <w:sz w:val="20"/>
    </w:rPr>
  </w:style>
  <w:style w:type="character" w:customStyle="1" w:styleId="EmailStyle4302">
    <w:name w:val="EmailStyle4302"/>
    <w:basedOn w:val="DefaultParagraphFont"/>
    <w:semiHidden/>
    <w:rPr>
      <w:rFonts w:ascii="Arial" w:hAnsi="Arial" w:cs="Arial"/>
      <w:color w:val="000080"/>
      <w:sz w:val="20"/>
    </w:rPr>
  </w:style>
  <w:style w:type="character" w:customStyle="1" w:styleId="EmailStyle4312">
    <w:name w:val="EmailStyle4312"/>
    <w:basedOn w:val="DefaultParagraphFont"/>
    <w:semiHidden/>
    <w:rPr>
      <w:rFonts w:ascii="Arial" w:hAnsi="Arial" w:cs="Arial"/>
      <w:color w:val="000080"/>
      <w:sz w:val="20"/>
    </w:rPr>
  </w:style>
  <w:style w:type="character" w:customStyle="1" w:styleId="EmailStyle4322">
    <w:name w:val="EmailStyle4322"/>
    <w:basedOn w:val="DefaultParagraphFont"/>
    <w:semiHidden/>
    <w:rPr>
      <w:rFonts w:ascii="Arial" w:hAnsi="Arial" w:cs="Arial"/>
      <w:color w:val="993366"/>
      <w:sz w:val="20"/>
    </w:rPr>
  </w:style>
  <w:style w:type="character" w:customStyle="1" w:styleId="EmailStyle4332">
    <w:name w:val="EmailStyle4332"/>
    <w:basedOn w:val="DefaultParagraphFont"/>
    <w:semiHidden/>
    <w:rPr>
      <w:rFonts w:ascii="Arial" w:hAnsi="Arial" w:cs="Arial"/>
      <w:color w:val="000080"/>
      <w:sz w:val="20"/>
    </w:rPr>
  </w:style>
  <w:style w:type="character" w:customStyle="1" w:styleId="EmailStyle4342">
    <w:name w:val="EmailStyle4342"/>
    <w:basedOn w:val="DefaultParagraphFont"/>
    <w:semiHidden/>
    <w:rPr>
      <w:rFonts w:ascii="Arial" w:hAnsi="Arial" w:cs="Arial"/>
      <w:color w:val="993366"/>
      <w:sz w:val="20"/>
    </w:rPr>
  </w:style>
  <w:style w:type="character" w:customStyle="1" w:styleId="EmailStyle4352">
    <w:name w:val="EmailStyle4352"/>
    <w:basedOn w:val="DefaultParagraphFont"/>
    <w:semiHidden/>
    <w:rPr>
      <w:rFonts w:ascii="Arial" w:hAnsi="Arial" w:cs="Arial"/>
      <w:color w:val="000080"/>
      <w:sz w:val="20"/>
    </w:rPr>
  </w:style>
  <w:style w:type="character" w:customStyle="1" w:styleId="EmailStyle4362">
    <w:name w:val="EmailStyle4362"/>
    <w:basedOn w:val="DefaultParagraphFont"/>
    <w:semiHidden/>
    <w:rPr>
      <w:rFonts w:ascii="Arial" w:hAnsi="Arial" w:cs="Arial"/>
      <w:color w:val="000080"/>
      <w:sz w:val="20"/>
    </w:rPr>
  </w:style>
  <w:style w:type="character" w:customStyle="1" w:styleId="EmailStyle4372">
    <w:name w:val="EmailStyle4372"/>
    <w:basedOn w:val="DefaultParagraphFont"/>
    <w:semiHidden/>
    <w:rPr>
      <w:rFonts w:ascii="Arial" w:hAnsi="Arial" w:cs="Arial"/>
      <w:color w:val="993366"/>
      <w:sz w:val="20"/>
    </w:rPr>
  </w:style>
  <w:style w:type="character" w:customStyle="1" w:styleId="EmailStyle4382">
    <w:name w:val="EmailStyle4382"/>
    <w:basedOn w:val="DefaultParagraphFont"/>
    <w:semiHidden/>
    <w:rPr>
      <w:rFonts w:ascii="Arial" w:hAnsi="Arial" w:cs="Arial"/>
      <w:color w:val="000080"/>
      <w:sz w:val="20"/>
    </w:rPr>
  </w:style>
  <w:style w:type="character" w:customStyle="1" w:styleId="EmailStyle4392">
    <w:name w:val="EmailStyle4392"/>
    <w:basedOn w:val="DefaultParagraphFont"/>
    <w:semiHidden/>
    <w:rPr>
      <w:rFonts w:ascii="Arial" w:hAnsi="Arial" w:cs="Arial"/>
      <w:color w:val="993366"/>
      <w:sz w:val="20"/>
    </w:rPr>
  </w:style>
  <w:style w:type="character" w:customStyle="1" w:styleId="EmailStyle4402">
    <w:name w:val="EmailStyle4402"/>
    <w:basedOn w:val="DefaultParagraphFont"/>
    <w:semiHidden/>
    <w:rPr>
      <w:rFonts w:ascii="Arial" w:hAnsi="Arial" w:cs="Arial"/>
      <w:color w:val="000080"/>
      <w:sz w:val="20"/>
    </w:rPr>
  </w:style>
  <w:style w:type="character" w:customStyle="1" w:styleId="EmailStyle4412">
    <w:name w:val="EmailStyle4412"/>
    <w:basedOn w:val="DefaultParagraphFont"/>
    <w:semiHidden/>
    <w:rPr>
      <w:rFonts w:ascii="Arial" w:hAnsi="Arial" w:cs="Arial"/>
      <w:color w:val="000080"/>
      <w:sz w:val="20"/>
    </w:rPr>
  </w:style>
  <w:style w:type="character" w:customStyle="1" w:styleId="EmailStyle4422">
    <w:name w:val="EmailStyle4422"/>
    <w:basedOn w:val="DefaultParagraphFont"/>
    <w:semiHidden/>
    <w:rPr>
      <w:rFonts w:ascii="Arial" w:hAnsi="Arial" w:cs="Arial"/>
      <w:color w:val="993366"/>
      <w:sz w:val="20"/>
    </w:rPr>
  </w:style>
  <w:style w:type="character" w:customStyle="1" w:styleId="EmailStyle4432">
    <w:name w:val="EmailStyle4432"/>
    <w:basedOn w:val="DefaultParagraphFont"/>
    <w:semiHidden/>
    <w:rPr>
      <w:rFonts w:ascii="Arial" w:hAnsi="Arial" w:cs="Arial"/>
      <w:color w:val="000080"/>
      <w:sz w:val="20"/>
    </w:rPr>
  </w:style>
  <w:style w:type="character" w:customStyle="1" w:styleId="EmailStyle4442">
    <w:name w:val="EmailStyle4442"/>
    <w:basedOn w:val="DefaultParagraphFont"/>
    <w:semiHidden/>
    <w:rPr>
      <w:rFonts w:ascii="Arial" w:hAnsi="Arial" w:cs="Arial"/>
      <w:color w:val="993366"/>
      <w:sz w:val="20"/>
    </w:rPr>
  </w:style>
  <w:style w:type="character" w:customStyle="1" w:styleId="EmailStyle4452">
    <w:name w:val="EmailStyle4452"/>
    <w:basedOn w:val="DefaultParagraphFont"/>
    <w:semiHidden/>
    <w:rPr>
      <w:rFonts w:ascii="Arial" w:hAnsi="Arial" w:cs="Arial"/>
      <w:color w:val="000080"/>
      <w:sz w:val="20"/>
    </w:rPr>
  </w:style>
  <w:style w:type="character" w:customStyle="1" w:styleId="EmailStyle4462">
    <w:name w:val="EmailStyle4462"/>
    <w:basedOn w:val="DefaultParagraphFont"/>
    <w:semiHidden/>
    <w:rPr>
      <w:rFonts w:ascii="Arial" w:hAnsi="Arial" w:cs="Arial"/>
      <w:color w:val="000080"/>
      <w:sz w:val="20"/>
    </w:rPr>
  </w:style>
  <w:style w:type="paragraph" w:customStyle="1" w:styleId="PrefaceStyle2">
    <w:name w:val="Preface Style2"/>
    <w:basedOn w:val="Normal"/>
    <w:qFormat/>
    <w:pPr>
      <w:keepNext/>
      <w:keepLines/>
      <w:pBdr>
        <w:bottom w:val="single" w:sz="2" w:space="1" w:color="000000"/>
      </w:pBdr>
      <w:spacing w:after="120"/>
    </w:pPr>
    <w:rPr>
      <w:rFonts w:ascii="Calibri" w:hAnsi="Calibri" w:cs="Arial"/>
      <w:b/>
      <w:color w:val="000000"/>
      <w:sz w:val="28"/>
      <w:szCs w:val="32"/>
    </w:rPr>
  </w:style>
  <w:style w:type="paragraph" w:customStyle="1" w:styleId="Normal0">
    <w:name w:val="Normal_0"/>
    <w:qFormat/>
    <w:pPr>
      <w:spacing w:line="360" w:lineRule="auto"/>
    </w:pPr>
    <w:rPr>
      <w:sz w:val="22"/>
      <w:szCs w:val="24"/>
    </w:rPr>
  </w:style>
  <w:style w:type="paragraph" w:customStyle="1" w:styleId="CM10">
    <w:name w:val="CM10"/>
    <w:basedOn w:val="Normal"/>
    <w:next w:val="Normal"/>
    <w:pPr>
      <w:widowControl w:val="0"/>
      <w:autoSpaceDE w:val="0"/>
      <w:autoSpaceDN w:val="0"/>
      <w:adjustRightInd w:val="0"/>
      <w:spacing w:after="0" w:line="553" w:lineRule="atLeast"/>
    </w:pPr>
    <w:rPr>
      <w:rFonts w:ascii="Times New Roman" w:eastAsia="Times New Roman" w:hAnsi="Times New Roman"/>
      <w:sz w:val="24"/>
      <w:szCs w:val="24"/>
    </w:rPr>
  </w:style>
  <w:style w:type="character" w:customStyle="1" w:styleId="EmailStyle450">
    <w:name w:val="EmailStyle450"/>
    <w:basedOn w:val="DefaultParagraphFont"/>
    <w:semiHidden/>
    <w:rPr>
      <w:rFonts w:ascii="Arial" w:hAnsi="Arial" w:cs="Arial"/>
      <w:color w:val="993366"/>
      <w:sz w:val="20"/>
    </w:rPr>
  </w:style>
  <w:style w:type="character" w:customStyle="1" w:styleId="EmailStyle451">
    <w:name w:val="EmailStyle451"/>
    <w:basedOn w:val="DefaultParagraphFont"/>
    <w:semiHidden/>
    <w:rPr>
      <w:rFonts w:ascii="Arial" w:hAnsi="Arial" w:cs="Arial"/>
      <w:color w:val="000080"/>
      <w:sz w:val="20"/>
    </w:rPr>
  </w:style>
  <w:style w:type="character" w:customStyle="1" w:styleId="EmailStyle452">
    <w:name w:val="EmailStyle452"/>
    <w:basedOn w:val="DefaultParagraphFont"/>
    <w:semiHidden/>
    <w:rPr>
      <w:rFonts w:ascii="Arial" w:hAnsi="Arial" w:cs="Arial"/>
      <w:color w:val="993366"/>
      <w:sz w:val="20"/>
    </w:rPr>
  </w:style>
  <w:style w:type="character" w:customStyle="1" w:styleId="EmailStyle453">
    <w:name w:val="EmailStyle453"/>
    <w:basedOn w:val="DefaultParagraphFont"/>
    <w:semiHidden/>
    <w:rPr>
      <w:rFonts w:ascii="Arial" w:hAnsi="Arial" w:cs="Arial"/>
      <w:color w:val="000080"/>
      <w:sz w:val="20"/>
    </w:rPr>
  </w:style>
  <w:style w:type="character" w:customStyle="1" w:styleId="EmailStyle454">
    <w:name w:val="EmailStyle454"/>
    <w:basedOn w:val="DefaultParagraphFont"/>
    <w:semiHidden/>
    <w:rPr>
      <w:rFonts w:ascii="Arial" w:hAnsi="Arial" w:cs="Arial"/>
      <w:color w:val="993366"/>
      <w:sz w:val="20"/>
    </w:rPr>
  </w:style>
  <w:style w:type="character" w:customStyle="1" w:styleId="EmailStyle455">
    <w:name w:val="EmailStyle455"/>
    <w:basedOn w:val="DefaultParagraphFont"/>
    <w:semiHidden/>
    <w:rPr>
      <w:rFonts w:ascii="Arial" w:hAnsi="Arial" w:cs="Arial"/>
      <w:color w:val="000080"/>
      <w:sz w:val="20"/>
    </w:rPr>
  </w:style>
  <w:style w:type="character" w:customStyle="1" w:styleId="EmailStyle456">
    <w:name w:val="EmailStyle456"/>
    <w:basedOn w:val="DefaultParagraphFont"/>
    <w:semiHidden/>
    <w:rPr>
      <w:rFonts w:ascii="Arial" w:hAnsi="Arial" w:cs="Arial"/>
      <w:color w:val="993366"/>
      <w:sz w:val="20"/>
    </w:rPr>
  </w:style>
  <w:style w:type="character" w:customStyle="1" w:styleId="EmailStyle457">
    <w:name w:val="EmailStyle457"/>
    <w:basedOn w:val="DefaultParagraphFont"/>
    <w:semiHidden/>
    <w:rPr>
      <w:rFonts w:ascii="Arial" w:hAnsi="Arial" w:cs="Arial"/>
      <w:color w:val="000080"/>
      <w:sz w:val="20"/>
    </w:rPr>
  </w:style>
  <w:style w:type="character" w:customStyle="1" w:styleId="EmailStyle458">
    <w:name w:val="EmailStyle458"/>
    <w:basedOn w:val="DefaultParagraphFont"/>
    <w:semiHidden/>
    <w:rPr>
      <w:rFonts w:ascii="Arial" w:hAnsi="Arial" w:cs="Arial"/>
      <w:color w:val="993366"/>
      <w:sz w:val="20"/>
    </w:rPr>
  </w:style>
  <w:style w:type="character" w:customStyle="1" w:styleId="EmailStyle459">
    <w:name w:val="EmailStyle459"/>
    <w:basedOn w:val="DefaultParagraphFont"/>
    <w:semiHidden/>
    <w:rPr>
      <w:rFonts w:ascii="Arial" w:hAnsi="Arial" w:cs="Arial"/>
      <w:color w:val="000080"/>
      <w:sz w:val="20"/>
    </w:rPr>
  </w:style>
  <w:style w:type="character" w:customStyle="1" w:styleId="EmailStyle460">
    <w:name w:val="EmailStyle460"/>
    <w:basedOn w:val="DefaultParagraphFont"/>
    <w:semiHidden/>
    <w:rPr>
      <w:rFonts w:ascii="Arial" w:hAnsi="Arial" w:cs="Arial"/>
      <w:color w:val="993366"/>
      <w:sz w:val="20"/>
    </w:rPr>
  </w:style>
  <w:style w:type="character" w:customStyle="1" w:styleId="EmailStyle461">
    <w:name w:val="EmailStyle461"/>
    <w:basedOn w:val="DefaultParagraphFont"/>
    <w:semiHidden/>
    <w:rPr>
      <w:rFonts w:ascii="Arial" w:hAnsi="Arial" w:cs="Arial"/>
      <w:color w:val="000080"/>
      <w:sz w:val="20"/>
    </w:rPr>
  </w:style>
  <w:style w:type="character" w:customStyle="1" w:styleId="EmailStyle462">
    <w:name w:val="EmailStyle462"/>
    <w:basedOn w:val="DefaultParagraphFont"/>
    <w:semiHidden/>
    <w:rPr>
      <w:rFonts w:ascii="Arial" w:hAnsi="Arial" w:cs="Arial"/>
      <w:color w:val="993366"/>
      <w:sz w:val="20"/>
    </w:rPr>
  </w:style>
  <w:style w:type="character" w:customStyle="1" w:styleId="EmailStyle463">
    <w:name w:val="EmailStyle463"/>
    <w:basedOn w:val="DefaultParagraphFont"/>
    <w:semiHidden/>
    <w:rPr>
      <w:rFonts w:ascii="Arial" w:hAnsi="Arial" w:cs="Arial"/>
      <w:color w:val="000080"/>
      <w:sz w:val="20"/>
    </w:rPr>
  </w:style>
  <w:style w:type="character" w:customStyle="1" w:styleId="EmailStyle464">
    <w:name w:val="EmailStyle464"/>
    <w:basedOn w:val="DefaultParagraphFont"/>
    <w:semiHidden/>
    <w:rPr>
      <w:rFonts w:ascii="Arial" w:hAnsi="Arial" w:cs="Arial"/>
      <w:color w:val="993366"/>
      <w:sz w:val="20"/>
    </w:rPr>
  </w:style>
  <w:style w:type="character" w:customStyle="1" w:styleId="EmailStyle465">
    <w:name w:val="EmailStyle465"/>
    <w:basedOn w:val="DefaultParagraphFont"/>
    <w:semiHidden/>
    <w:rPr>
      <w:rFonts w:ascii="Arial" w:hAnsi="Arial" w:cs="Arial"/>
      <w:color w:val="000080"/>
      <w:sz w:val="20"/>
    </w:rPr>
  </w:style>
  <w:style w:type="character" w:customStyle="1" w:styleId="EmailStyle466">
    <w:name w:val="EmailStyle466"/>
    <w:basedOn w:val="DefaultParagraphFont"/>
    <w:semiHidden/>
    <w:rPr>
      <w:rFonts w:ascii="Arial" w:hAnsi="Arial" w:cs="Arial"/>
      <w:color w:val="993366"/>
      <w:sz w:val="20"/>
    </w:rPr>
  </w:style>
  <w:style w:type="character" w:customStyle="1" w:styleId="EmailStyle467">
    <w:name w:val="EmailStyle467"/>
    <w:basedOn w:val="DefaultParagraphFont"/>
    <w:semiHidden/>
    <w:rPr>
      <w:rFonts w:ascii="Arial" w:hAnsi="Arial" w:cs="Arial"/>
      <w:color w:val="000080"/>
      <w:sz w:val="20"/>
    </w:rPr>
  </w:style>
  <w:style w:type="character" w:customStyle="1" w:styleId="EmailStyle468">
    <w:name w:val="EmailStyle468"/>
    <w:basedOn w:val="DefaultParagraphFont"/>
    <w:semiHidden/>
    <w:rPr>
      <w:rFonts w:ascii="Arial" w:hAnsi="Arial" w:cs="Arial"/>
      <w:color w:val="993366"/>
      <w:sz w:val="20"/>
    </w:rPr>
  </w:style>
  <w:style w:type="character" w:customStyle="1" w:styleId="EmailStyle469">
    <w:name w:val="EmailStyle469"/>
    <w:basedOn w:val="DefaultParagraphFont"/>
    <w:semiHidden/>
    <w:rPr>
      <w:rFonts w:ascii="Arial" w:hAnsi="Arial" w:cs="Arial"/>
      <w:color w:val="000080"/>
      <w:sz w:val="20"/>
    </w:rPr>
  </w:style>
  <w:style w:type="character" w:customStyle="1" w:styleId="EmailStyle470">
    <w:name w:val="EmailStyle470"/>
    <w:basedOn w:val="DefaultParagraphFont"/>
    <w:semiHidden/>
    <w:rPr>
      <w:rFonts w:ascii="Arial" w:hAnsi="Arial" w:cs="Arial"/>
      <w:color w:val="993366"/>
      <w:sz w:val="20"/>
    </w:rPr>
  </w:style>
  <w:style w:type="character" w:customStyle="1" w:styleId="EmailStyle471">
    <w:name w:val="EmailStyle471"/>
    <w:basedOn w:val="DefaultParagraphFont"/>
    <w:semiHidden/>
    <w:rPr>
      <w:rFonts w:ascii="Arial" w:hAnsi="Arial" w:cs="Arial"/>
      <w:color w:val="000080"/>
      <w:sz w:val="20"/>
    </w:rPr>
  </w:style>
  <w:style w:type="character" w:customStyle="1" w:styleId="EmailStyle472">
    <w:name w:val="EmailStyle472"/>
    <w:basedOn w:val="DefaultParagraphFont"/>
    <w:semiHidden/>
    <w:rPr>
      <w:rFonts w:ascii="Arial" w:hAnsi="Arial" w:cs="Arial"/>
      <w:color w:val="993366"/>
      <w:sz w:val="20"/>
    </w:rPr>
  </w:style>
  <w:style w:type="character" w:customStyle="1" w:styleId="EmailStyle473">
    <w:name w:val="EmailStyle473"/>
    <w:basedOn w:val="DefaultParagraphFont"/>
    <w:semiHidden/>
    <w:rPr>
      <w:rFonts w:ascii="Arial" w:hAnsi="Arial" w:cs="Arial"/>
      <w:color w:val="000080"/>
      <w:sz w:val="20"/>
    </w:rPr>
  </w:style>
  <w:style w:type="character" w:customStyle="1" w:styleId="EmailStyle474">
    <w:name w:val="EmailStyle474"/>
    <w:basedOn w:val="DefaultParagraphFont"/>
    <w:semiHidden/>
    <w:rPr>
      <w:rFonts w:ascii="Arial" w:hAnsi="Arial" w:cs="Arial"/>
      <w:color w:val="993366"/>
      <w:sz w:val="20"/>
    </w:rPr>
  </w:style>
  <w:style w:type="character" w:customStyle="1" w:styleId="EmailStyle475">
    <w:name w:val="EmailStyle475"/>
    <w:basedOn w:val="DefaultParagraphFont"/>
    <w:semiHidden/>
    <w:rPr>
      <w:rFonts w:ascii="Arial" w:hAnsi="Arial" w:cs="Arial"/>
      <w:color w:val="000080"/>
      <w:sz w:val="20"/>
    </w:rPr>
  </w:style>
  <w:style w:type="character" w:customStyle="1" w:styleId="EmailStyle476">
    <w:name w:val="EmailStyle476"/>
    <w:basedOn w:val="DefaultParagraphFont"/>
    <w:semiHidden/>
    <w:rPr>
      <w:rFonts w:ascii="Arial" w:hAnsi="Arial" w:cs="Arial"/>
      <w:color w:val="993366"/>
      <w:sz w:val="20"/>
    </w:rPr>
  </w:style>
  <w:style w:type="character" w:customStyle="1" w:styleId="EmailStyle477">
    <w:name w:val="EmailStyle477"/>
    <w:basedOn w:val="DefaultParagraphFont"/>
    <w:semiHidden/>
    <w:rPr>
      <w:rFonts w:ascii="Arial" w:hAnsi="Arial" w:cs="Arial"/>
      <w:color w:val="000080"/>
      <w:sz w:val="20"/>
    </w:rPr>
  </w:style>
  <w:style w:type="character" w:customStyle="1" w:styleId="EmailStyle478">
    <w:name w:val="EmailStyle478"/>
    <w:basedOn w:val="DefaultParagraphFont"/>
    <w:semiHidden/>
    <w:rPr>
      <w:rFonts w:ascii="Arial" w:hAnsi="Arial" w:cs="Arial"/>
      <w:color w:val="993366"/>
      <w:sz w:val="20"/>
    </w:rPr>
  </w:style>
  <w:style w:type="character" w:customStyle="1" w:styleId="EmailStyle479">
    <w:name w:val="EmailStyle479"/>
    <w:basedOn w:val="DefaultParagraphFont"/>
    <w:semiHidden/>
    <w:rPr>
      <w:rFonts w:ascii="Arial" w:hAnsi="Arial" w:cs="Arial"/>
      <w:color w:val="000080"/>
      <w:sz w:val="20"/>
    </w:rPr>
  </w:style>
  <w:style w:type="character" w:customStyle="1" w:styleId="EmailStyle480">
    <w:name w:val="EmailStyle480"/>
    <w:basedOn w:val="DefaultParagraphFont"/>
    <w:semiHidden/>
    <w:rPr>
      <w:rFonts w:ascii="Arial" w:hAnsi="Arial" w:cs="Arial"/>
      <w:color w:val="993366"/>
      <w:sz w:val="20"/>
    </w:rPr>
  </w:style>
  <w:style w:type="character" w:customStyle="1" w:styleId="EmailStyle481">
    <w:name w:val="EmailStyle481"/>
    <w:basedOn w:val="DefaultParagraphFont"/>
    <w:semiHidden/>
    <w:rPr>
      <w:rFonts w:ascii="Arial" w:hAnsi="Arial" w:cs="Arial"/>
      <w:color w:val="000080"/>
      <w:sz w:val="20"/>
    </w:rPr>
  </w:style>
  <w:style w:type="character" w:customStyle="1" w:styleId="EmailStyle482">
    <w:name w:val="EmailStyle482"/>
    <w:basedOn w:val="DefaultParagraphFont"/>
    <w:semiHidden/>
    <w:rPr>
      <w:rFonts w:ascii="Arial" w:hAnsi="Arial" w:cs="Arial"/>
      <w:color w:val="993366"/>
      <w:sz w:val="20"/>
    </w:rPr>
  </w:style>
  <w:style w:type="character" w:customStyle="1" w:styleId="EmailStyle483">
    <w:name w:val="EmailStyle483"/>
    <w:basedOn w:val="DefaultParagraphFont"/>
    <w:semiHidden/>
    <w:rPr>
      <w:rFonts w:ascii="Arial" w:hAnsi="Arial" w:cs="Arial"/>
      <w:color w:val="000080"/>
      <w:sz w:val="20"/>
    </w:rPr>
  </w:style>
  <w:style w:type="character" w:customStyle="1" w:styleId="EmailStyle484">
    <w:name w:val="EmailStyle484"/>
    <w:basedOn w:val="DefaultParagraphFont"/>
    <w:semiHidden/>
    <w:rPr>
      <w:rFonts w:ascii="Arial" w:hAnsi="Arial" w:cs="Arial"/>
      <w:color w:val="993366"/>
      <w:sz w:val="20"/>
    </w:rPr>
  </w:style>
  <w:style w:type="character" w:customStyle="1" w:styleId="EmailStyle485">
    <w:name w:val="EmailStyle485"/>
    <w:basedOn w:val="DefaultParagraphFont"/>
    <w:semiHidden/>
    <w:rPr>
      <w:rFonts w:ascii="Arial" w:hAnsi="Arial" w:cs="Arial"/>
      <w:color w:val="000080"/>
      <w:sz w:val="20"/>
    </w:rPr>
  </w:style>
  <w:style w:type="character" w:customStyle="1" w:styleId="EmailStyle486">
    <w:name w:val="EmailStyle486"/>
    <w:basedOn w:val="DefaultParagraphFont"/>
    <w:semiHidden/>
    <w:rPr>
      <w:rFonts w:ascii="Arial" w:hAnsi="Arial" w:cs="Arial"/>
      <w:color w:val="993366"/>
      <w:sz w:val="20"/>
    </w:rPr>
  </w:style>
  <w:style w:type="character" w:customStyle="1" w:styleId="EmailStyle487">
    <w:name w:val="EmailStyle487"/>
    <w:basedOn w:val="DefaultParagraphFont"/>
    <w:semiHidden/>
    <w:rPr>
      <w:rFonts w:ascii="Arial" w:hAnsi="Arial" w:cs="Arial"/>
      <w:color w:val="000080"/>
      <w:sz w:val="20"/>
    </w:rPr>
  </w:style>
  <w:style w:type="character" w:customStyle="1" w:styleId="EmailStyle488">
    <w:name w:val="EmailStyle488"/>
    <w:basedOn w:val="DefaultParagraphFont"/>
    <w:semiHidden/>
    <w:rPr>
      <w:rFonts w:ascii="Arial" w:hAnsi="Arial" w:cs="Arial"/>
      <w:color w:val="993366"/>
      <w:sz w:val="20"/>
    </w:rPr>
  </w:style>
  <w:style w:type="character" w:customStyle="1" w:styleId="EmailStyle489">
    <w:name w:val="EmailStyle489"/>
    <w:basedOn w:val="DefaultParagraphFont"/>
    <w:semiHidden/>
    <w:rPr>
      <w:rFonts w:ascii="Arial" w:hAnsi="Arial" w:cs="Arial"/>
      <w:color w:val="000080"/>
      <w:sz w:val="20"/>
    </w:rPr>
  </w:style>
  <w:style w:type="character" w:customStyle="1" w:styleId="EmailStyle490">
    <w:name w:val="EmailStyle490"/>
    <w:basedOn w:val="DefaultParagraphFont"/>
    <w:semiHidden/>
    <w:rPr>
      <w:rFonts w:ascii="Arial" w:hAnsi="Arial" w:cs="Arial"/>
      <w:color w:val="993366"/>
      <w:sz w:val="20"/>
    </w:rPr>
  </w:style>
  <w:style w:type="character" w:customStyle="1" w:styleId="EmailStyle491">
    <w:name w:val="EmailStyle491"/>
    <w:basedOn w:val="DefaultParagraphFont"/>
    <w:semiHidden/>
    <w:rPr>
      <w:rFonts w:ascii="Arial" w:hAnsi="Arial" w:cs="Arial"/>
      <w:color w:val="000080"/>
      <w:sz w:val="20"/>
    </w:rPr>
  </w:style>
  <w:style w:type="character" w:customStyle="1" w:styleId="EmailStyle492">
    <w:name w:val="EmailStyle492"/>
    <w:basedOn w:val="DefaultParagraphFont"/>
    <w:semiHidden/>
    <w:rPr>
      <w:rFonts w:ascii="Arial" w:hAnsi="Arial" w:cs="Arial"/>
      <w:color w:val="993366"/>
      <w:sz w:val="20"/>
    </w:rPr>
  </w:style>
  <w:style w:type="character" w:customStyle="1" w:styleId="EmailStyle493">
    <w:name w:val="EmailStyle493"/>
    <w:basedOn w:val="DefaultParagraphFont"/>
    <w:semiHidden/>
    <w:rPr>
      <w:rFonts w:ascii="Arial" w:hAnsi="Arial" w:cs="Arial"/>
      <w:color w:val="000080"/>
      <w:sz w:val="20"/>
    </w:rPr>
  </w:style>
  <w:style w:type="character" w:customStyle="1" w:styleId="EmailStyle494">
    <w:name w:val="EmailStyle494"/>
    <w:basedOn w:val="DefaultParagraphFont"/>
    <w:semiHidden/>
    <w:rPr>
      <w:rFonts w:ascii="Arial" w:hAnsi="Arial" w:cs="Arial"/>
      <w:color w:val="993366"/>
      <w:sz w:val="20"/>
    </w:rPr>
  </w:style>
  <w:style w:type="character" w:customStyle="1" w:styleId="EmailStyle495">
    <w:name w:val="EmailStyle495"/>
    <w:basedOn w:val="DefaultParagraphFont"/>
    <w:semiHidden/>
    <w:rPr>
      <w:rFonts w:ascii="Arial" w:hAnsi="Arial" w:cs="Arial"/>
      <w:color w:val="000080"/>
      <w:sz w:val="20"/>
    </w:rPr>
  </w:style>
  <w:style w:type="character" w:customStyle="1" w:styleId="EmailStyle496">
    <w:name w:val="EmailStyle496"/>
    <w:basedOn w:val="DefaultParagraphFont"/>
    <w:semiHidden/>
    <w:rPr>
      <w:rFonts w:ascii="Arial" w:hAnsi="Arial" w:cs="Arial"/>
      <w:color w:val="993366"/>
      <w:sz w:val="20"/>
    </w:rPr>
  </w:style>
  <w:style w:type="character" w:customStyle="1" w:styleId="EmailStyle497">
    <w:name w:val="EmailStyle497"/>
    <w:basedOn w:val="DefaultParagraphFont"/>
    <w:semiHidden/>
    <w:rPr>
      <w:rFonts w:ascii="Arial" w:hAnsi="Arial" w:cs="Arial"/>
      <w:color w:val="000080"/>
      <w:sz w:val="20"/>
    </w:rPr>
  </w:style>
  <w:style w:type="character" w:customStyle="1" w:styleId="EmailStyle498">
    <w:name w:val="EmailStyle498"/>
    <w:basedOn w:val="DefaultParagraphFont"/>
    <w:semiHidden/>
    <w:rPr>
      <w:rFonts w:ascii="Arial" w:hAnsi="Arial" w:cs="Arial"/>
      <w:color w:val="993366"/>
      <w:sz w:val="20"/>
    </w:rPr>
  </w:style>
  <w:style w:type="character" w:customStyle="1" w:styleId="EmailStyle499">
    <w:name w:val="EmailStyle499"/>
    <w:basedOn w:val="DefaultParagraphFont"/>
    <w:semiHidden/>
    <w:rPr>
      <w:rFonts w:ascii="Arial" w:hAnsi="Arial" w:cs="Arial"/>
      <w:color w:val="000080"/>
      <w:sz w:val="20"/>
    </w:rPr>
  </w:style>
  <w:style w:type="character" w:customStyle="1" w:styleId="EmailStyle500">
    <w:name w:val="EmailStyle500"/>
    <w:basedOn w:val="DefaultParagraphFont"/>
    <w:semiHidden/>
    <w:rPr>
      <w:rFonts w:ascii="Arial" w:hAnsi="Arial" w:cs="Arial"/>
      <w:color w:val="993366"/>
      <w:sz w:val="20"/>
    </w:rPr>
  </w:style>
  <w:style w:type="character" w:customStyle="1" w:styleId="EmailStyle501">
    <w:name w:val="EmailStyle501"/>
    <w:basedOn w:val="DefaultParagraphFont"/>
    <w:semiHidden/>
    <w:rPr>
      <w:rFonts w:ascii="Arial" w:hAnsi="Arial" w:cs="Arial"/>
      <w:color w:val="000080"/>
      <w:sz w:val="20"/>
    </w:rPr>
  </w:style>
  <w:style w:type="character" w:customStyle="1" w:styleId="EmailStyle502">
    <w:name w:val="EmailStyle502"/>
    <w:basedOn w:val="DefaultParagraphFont"/>
    <w:semiHidden/>
    <w:rPr>
      <w:rFonts w:ascii="Arial" w:hAnsi="Arial" w:cs="Arial"/>
      <w:color w:val="993366"/>
      <w:sz w:val="20"/>
    </w:rPr>
  </w:style>
  <w:style w:type="character" w:customStyle="1" w:styleId="EmailStyle503">
    <w:name w:val="EmailStyle503"/>
    <w:basedOn w:val="DefaultParagraphFont"/>
    <w:semiHidden/>
    <w:rPr>
      <w:rFonts w:ascii="Arial" w:hAnsi="Arial" w:cs="Arial"/>
      <w:color w:val="000080"/>
      <w:sz w:val="20"/>
    </w:rPr>
  </w:style>
  <w:style w:type="character" w:customStyle="1" w:styleId="EmailStyle504">
    <w:name w:val="EmailStyle504"/>
    <w:basedOn w:val="DefaultParagraphFont"/>
    <w:semiHidden/>
    <w:rPr>
      <w:rFonts w:ascii="Arial" w:hAnsi="Arial" w:cs="Arial"/>
      <w:color w:val="993366"/>
      <w:sz w:val="20"/>
    </w:rPr>
  </w:style>
  <w:style w:type="character" w:customStyle="1" w:styleId="EmailStyle505">
    <w:name w:val="EmailStyle505"/>
    <w:basedOn w:val="DefaultParagraphFont"/>
    <w:semiHidden/>
    <w:rPr>
      <w:rFonts w:ascii="Arial" w:hAnsi="Arial" w:cs="Arial"/>
      <w:color w:val="000080"/>
      <w:sz w:val="20"/>
    </w:rPr>
  </w:style>
  <w:style w:type="character" w:customStyle="1" w:styleId="EmailStyle506">
    <w:name w:val="EmailStyle506"/>
    <w:basedOn w:val="DefaultParagraphFont"/>
    <w:semiHidden/>
    <w:rPr>
      <w:rFonts w:ascii="Arial" w:hAnsi="Arial" w:cs="Arial"/>
      <w:color w:val="993366"/>
      <w:sz w:val="20"/>
    </w:rPr>
  </w:style>
  <w:style w:type="character" w:customStyle="1" w:styleId="EmailStyle507">
    <w:name w:val="EmailStyle507"/>
    <w:basedOn w:val="DefaultParagraphFont"/>
    <w:semiHidden/>
    <w:rPr>
      <w:rFonts w:ascii="Arial" w:hAnsi="Arial" w:cs="Arial"/>
      <w:color w:val="000080"/>
      <w:sz w:val="20"/>
    </w:rPr>
  </w:style>
  <w:style w:type="character" w:customStyle="1" w:styleId="EmailStyle508">
    <w:name w:val="EmailStyle508"/>
    <w:basedOn w:val="DefaultParagraphFont"/>
    <w:semiHidden/>
    <w:rPr>
      <w:rFonts w:ascii="Arial" w:hAnsi="Arial" w:cs="Arial"/>
      <w:color w:val="993366"/>
      <w:sz w:val="20"/>
    </w:rPr>
  </w:style>
  <w:style w:type="character" w:customStyle="1" w:styleId="EmailStyle509">
    <w:name w:val="EmailStyle509"/>
    <w:basedOn w:val="DefaultParagraphFont"/>
    <w:semiHidden/>
    <w:rPr>
      <w:rFonts w:ascii="Arial" w:hAnsi="Arial" w:cs="Arial"/>
      <w:color w:val="000080"/>
      <w:sz w:val="20"/>
    </w:rPr>
  </w:style>
  <w:style w:type="character" w:customStyle="1" w:styleId="EmailStyle510">
    <w:name w:val="EmailStyle510"/>
    <w:basedOn w:val="DefaultParagraphFont"/>
    <w:semiHidden/>
    <w:rPr>
      <w:rFonts w:ascii="Arial" w:hAnsi="Arial" w:cs="Arial"/>
      <w:color w:val="993366"/>
      <w:sz w:val="20"/>
    </w:rPr>
  </w:style>
  <w:style w:type="character" w:customStyle="1" w:styleId="EmailStyle511">
    <w:name w:val="EmailStyle511"/>
    <w:basedOn w:val="DefaultParagraphFont"/>
    <w:semiHidden/>
    <w:rPr>
      <w:rFonts w:ascii="Arial" w:hAnsi="Arial" w:cs="Arial"/>
      <w:color w:val="000080"/>
      <w:sz w:val="20"/>
    </w:rPr>
  </w:style>
  <w:style w:type="character" w:customStyle="1" w:styleId="EmailStyle512">
    <w:name w:val="EmailStyle512"/>
    <w:basedOn w:val="DefaultParagraphFont"/>
    <w:semiHidden/>
    <w:rPr>
      <w:rFonts w:ascii="Arial" w:hAnsi="Arial" w:cs="Arial"/>
      <w:color w:val="993366"/>
      <w:sz w:val="20"/>
    </w:rPr>
  </w:style>
  <w:style w:type="character" w:customStyle="1" w:styleId="EmailStyle513">
    <w:name w:val="EmailStyle513"/>
    <w:basedOn w:val="DefaultParagraphFont"/>
    <w:semiHidden/>
    <w:rPr>
      <w:rFonts w:ascii="Arial" w:hAnsi="Arial" w:cs="Arial"/>
      <w:color w:val="000080"/>
      <w:sz w:val="20"/>
    </w:rPr>
  </w:style>
  <w:style w:type="character" w:customStyle="1" w:styleId="EmailStyle514">
    <w:name w:val="EmailStyle514"/>
    <w:basedOn w:val="DefaultParagraphFont"/>
    <w:semiHidden/>
    <w:rPr>
      <w:rFonts w:ascii="Arial" w:hAnsi="Arial" w:cs="Arial"/>
      <w:color w:val="000080"/>
      <w:sz w:val="20"/>
    </w:rPr>
  </w:style>
  <w:style w:type="character" w:customStyle="1" w:styleId="EmailStyle515">
    <w:name w:val="EmailStyle515"/>
    <w:basedOn w:val="DefaultParagraphFont"/>
    <w:semiHidden/>
    <w:rPr>
      <w:rFonts w:ascii="Arial" w:hAnsi="Arial" w:cs="Arial"/>
      <w:color w:val="993366"/>
      <w:sz w:val="20"/>
    </w:rPr>
  </w:style>
  <w:style w:type="character" w:customStyle="1" w:styleId="EmailStyle516">
    <w:name w:val="EmailStyle516"/>
    <w:basedOn w:val="DefaultParagraphFont"/>
    <w:semiHidden/>
    <w:rPr>
      <w:rFonts w:ascii="Arial" w:hAnsi="Arial" w:cs="Arial"/>
      <w:color w:val="000080"/>
      <w:sz w:val="20"/>
    </w:rPr>
  </w:style>
  <w:style w:type="character" w:customStyle="1" w:styleId="EmailStyle517">
    <w:name w:val="EmailStyle517"/>
    <w:basedOn w:val="DefaultParagraphFont"/>
    <w:semiHidden/>
    <w:rPr>
      <w:rFonts w:ascii="Arial" w:hAnsi="Arial" w:cs="Arial"/>
      <w:color w:val="993366"/>
      <w:sz w:val="20"/>
    </w:rPr>
  </w:style>
  <w:style w:type="character" w:customStyle="1" w:styleId="EmailStyle518">
    <w:name w:val="EmailStyle518"/>
    <w:basedOn w:val="DefaultParagraphFont"/>
    <w:semiHidden/>
    <w:rPr>
      <w:rFonts w:ascii="Arial" w:hAnsi="Arial" w:cs="Arial"/>
      <w:color w:val="000080"/>
      <w:sz w:val="20"/>
    </w:rPr>
  </w:style>
  <w:style w:type="character" w:customStyle="1" w:styleId="EmailStyle519">
    <w:name w:val="EmailStyle519"/>
    <w:basedOn w:val="DefaultParagraphFont"/>
    <w:semiHidden/>
    <w:rPr>
      <w:rFonts w:ascii="Arial" w:hAnsi="Arial" w:cs="Arial"/>
      <w:color w:val="000080"/>
      <w:sz w:val="20"/>
    </w:rPr>
  </w:style>
  <w:style w:type="character" w:customStyle="1" w:styleId="EmailStyle520">
    <w:name w:val="EmailStyle520"/>
    <w:basedOn w:val="DefaultParagraphFont"/>
    <w:semiHidden/>
    <w:rPr>
      <w:rFonts w:ascii="Arial" w:hAnsi="Arial" w:cs="Arial"/>
      <w:color w:val="993366"/>
      <w:sz w:val="20"/>
    </w:rPr>
  </w:style>
  <w:style w:type="character" w:customStyle="1" w:styleId="EmailStyle521">
    <w:name w:val="EmailStyle521"/>
    <w:basedOn w:val="DefaultParagraphFont"/>
    <w:semiHidden/>
    <w:rPr>
      <w:rFonts w:ascii="Arial" w:hAnsi="Arial" w:cs="Arial"/>
      <w:color w:val="000080"/>
      <w:sz w:val="20"/>
    </w:rPr>
  </w:style>
  <w:style w:type="character" w:customStyle="1" w:styleId="EmailStyle522">
    <w:name w:val="EmailStyle522"/>
    <w:basedOn w:val="DefaultParagraphFont"/>
    <w:semiHidden/>
    <w:rPr>
      <w:rFonts w:ascii="Arial" w:hAnsi="Arial" w:cs="Arial"/>
      <w:color w:val="993366"/>
      <w:sz w:val="20"/>
    </w:rPr>
  </w:style>
  <w:style w:type="character" w:customStyle="1" w:styleId="EmailStyle523">
    <w:name w:val="EmailStyle523"/>
    <w:basedOn w:val="DefaultParagraphFont"/>
    <w:semiHidden/>
    <w:rPr>
      <w:rFonts w:ascii="Arial" w:hAnsi="Arial" w:cs="Arial"/>
      <w:color w:val="000080"/>
      <w:sz w:val="20"/>
    </w:rPr>
  </w:style>
  <w:style w:type="character" w:customStyle="1" w:styleId="EmailStyle524">
    <w:name w:val="EmailStyle524"/>
    <w:basedOn w:val="DefaultParagraphFont"/>
    <w:semiHidden/>
    <w:rPr>
      <w:rFonts w:ascii="Arial" w:hAnsi="Arial" w:cs="Arial"/>
      <w:color w:val="000080"/>
      <w:sz w:val="20"/>
    </w:rPr>
  </w:style>
  <w:style w:type="character" w:customStyle="1" w:styleId="EmailStyle525">
    <w:name w:val="EmailStyle525"/>
    <w:basedOn w:val="DefaultParagraphFont"/>
    <w:semiHidden/>
    <w:rPr>
      <w:rFonts w:ascii="Arial" w:hAnsi="Arial" w:cs="Arial"/>
      <w:color w:val="993366"/>
      <w:sz w:val="20"/>
    </w:rPr>
  </w:style>
  <w:style w:type="character" w:customStyle="1" w:styleId="EmailStyle526">
    <w:name w:val="EmailStyle526"/>
    <w:basedOn w:val="DefaultParagraphFont"/>
    <w:semiHidden/>
    <w:rPr>
      <w:rFonts w:ascii="Arial" w:hAnsi="Arial" w:cs="Arial"/>
      <w:color w:val="000080"/>
      <w:sz w:val="20"/>
    </w:rPr>
  </w:style>
  <w:style w:type="character" w:customStyle="1" w:styleId="EmailStyle527">
    <w:name w:val="EmailStyle527"/>
    <w:basedOn w:val="DefaultParagraphFont"/>
    <w:semiHidden/>
    <w:rPr>
      <w:rFonts w:ascii="Arial" w:hAnsi="Arial" w:cs="Arial"/>
      <w:color w:val="993366"/>
      <w:sz w:val="20"/>
    </w:rPr>
  </w:style>
  <w:style w:type="character" w:customStyle="1" w:styleId="EmailStyle528">
    <w:name w:val="EmailStyle528"/>
    <w:basedOn w:val="DefaultParagraphFont"/>
    <w:semiHidden/>
    <w:rPr>
      <w:rFonts w:ascii="Arial" w:hAnsi="Arial" w:cs="Arial"/>
      <w:color w:val="000080"/>
      <w:sz w:val="20"/>
    </w:rPr>
  </w:style>
  <w:style w:type="character" w:customStyle="1" w:styleId="EmailStyle529">
    <w:name w:val="EmailStyle529"/>
    <w:basedOn w:val="DefaultParagraphFont"/>
    <w:semiHidden/>
    <w:rPr>
      <w:rFonts w:ascii="Arial" w:hAnsi="Arial" w:cs="Arial"/>
      <w:color w:val="000080"/>
      <w:sz w:val="20"/>
    </w:rPr>
  </w:style>
  <w:style w:type="character" w:customStyle="1" w:styleId="EmailStyle530">
    <w:name w:val="EmailStyle530"/>
    <w:basedOn w:val="DefaultParagraphFont"/>
    <w:semiHidden/>
    <w:rPr>
      <w:rFonts w:ascii="Arial" w:hAnsi="Arial" w:cs="Arial"/>
      <w:color w:val="993366"/>
      <w:sz w:val="20"/>
    </w:rPr>
  </w:style>
  <w:style w:type="character" w:customStyle="1" w:styleId="EmailStyle531">
    <w:name w:val="EmailStyle531"/>
    <w:basedOn w:val="DefaultParagraphFont"/>
    <w:semiHidden/>
    <w:rPr>
      <w:rFonts w:ascii="Arial" w:hAnsi="Arial" w:cs="Arial"/>
      <w:color w:val="000080"/>
      <w:sz w:val="20"/>
    </w:rPr>
  </w:style>
  <w:style w:type="character" w:customStyle="1" w:styleId="EmailStyle532">
    <w:name w:val="EmailStyle532"/>
    <w:basedOn w:val="DefaultParagraphFont"/>
    <w:semiHidden/>
    <w:rPr>
      <w:rFonts w:ascii="Arial" w:hAnsi="Arial" w:cs="Arial"/>
      <w:color w:val="000080"/>
      <w:sz w:val="20"/>
    </w:rPr>
  </w:style>
  <w:style w:type="character" w:customStyle="1" w:styleId="EmailStyle533">
    <w:name w:val="EmailStyle533"/>
    <w:basedOn w:val="DefaultParagraphFont"/>
    <w:semiHidden/>
    <w:rPr>
      <w:rFonts w:ascii="Arial" w:hAnsi="Arial" w:cs="Arial"/>
      <w:color w:val="000080"/>
      <w:sz w:val="20"/>
    </w:rPr>
  </w:style>
  <w:style w:type="character" w:customStyle="1" w:styleId="EmailStyle534">
    <w:name w:val="EmailStyle534"/>
    <w:basedOn w:val="DefaultParagraphFont"/>
    <w:semiHidden/>
    <w:rPr>
      <w:rFonts w:ascii="Arial" w:hAnsi="Arial" w:cs="Arial"/>
      <w:color w:val="993366"/>
      <w:sz w:val="20"/>
    </w:rPr>
  </w:style>
  <w:style w:type="character" w:customStyle="1" w:styleId="EmailStyle535">
    <w:name w:val="EmailStyle535"/>
    <w:basedOn w:val="DefaultParagraphFont"/>
    <w:semiHidden/>
    <w:rPr>
      <w:rFonts w:ascii="Arial" w:hAnsi="Arial" w:cs="Arial"/>
      <w:color w:val="993366"/>
      <w:sz w:val="20"/>
    </w:rPr>
  </w:style>
  <w:style w:type="character" w:customStyle="1" w:styleId="EmailStyle536">
    <w:name w:val="EmailStyle536"/>
    <w:basedOn w:val="DefaultParagraphFont"/>
    <w:semiHidden/>
    <w:rPr>
      <w:rFonts w:ascii="Arial" w:hAnsi="Arial" w:cs="Arial"/>
      <w:color w:val="993366"/>
      <w:sz w:val="20"/>
    </w:rPr>
  </w:style>
  <w:style w:type="character" w:customStyle="1" w:styleId="EmailStyle537">
    <w:name w:val="EmailStyle537"/>
    <w:basedOn w:val="DefaultParagraphFont"/>
    <w:semiHidden/>
    <w:rPr>
      <w:rFonts w:ascii="Arial" w:hAnsi="Arial" w:cs="Arial"/>
      <w:color w:val="993366"/>
      <w:sz w:val="20"/>
    </w:rPr>
  </w:style>
  <w:style w:type="character" w:customStyle="1" w:styleId="EmailStyle538">
    <w:name w:val="EmailStyle538"/>
    <w:basedOn w:val="DefaultParagraphFont"/>
    <w:semiHidden/>
    <w:rPr>
      <w:rFonts w:ascii="Arial" w:hAnsi="Arial" w:cs="Arial"/>
      <w:color w:val="993366"/>
      <w:sz w:val="20"/>
    </w:rPr>
  </w:style>
  <w:style w:type="character" w:customStyle="1" w:styleId="EmailStyle539">
    <w:name w:val="EmailStyle539"/>
    <w:basedOn w:val="DefaultParagraphFont"/>
    <w:semiHidden/>
    <w:rPr>
      <w:rFonts w:ascii="Arial" w:hAnsi="Arial" w:cs="Arial"/>
      <w:color w:val="993366"/>
      <w:sz w:val="20"/>
    </w:rPr>
  </w:style>
  <w:style w:type="character" w:customStyle="1" w:styleId="EmailStyle540">
    <w:name w:val="EmailStyle540"/>
    <w:basedOn w:val="DefaultParagraphFont"/>
    <w:semiHidden/>
    <w:rPr>
      <w:rFonts w:ascii="Arial" w:hAnsi="Arial" w:cs="Arial"/>
      <w:color w:val="993366"/>
      <w:sz w:val="20"/>
    </w:rPr>
  </w:style>
  <w:style w:type="character" w:customStyle="1" w:styleId="EmailStyle541">
    <w:name w:val="EmailStyle541"/>
    <w:basedOn w:val="DefaultParagraphFont"/>
    <w:semiHidden/>
    <w:rPr>
      <w:rFonts w:ascii="Arial" w:hAnsi="Arial" w:cs="Arial"/>
      <w:color w:val="993366"/>
      <w:sz w:val="20"/>
    </w:rPr>
  </w:style>
  <w:style w:type="character" w:customStyle="1" w:styleId="EmailStyle542">
    <w:name w:val="EmailStyle542"/>
    <w:basedOn w:val="DefaultParagraphFont"/>
    <w:semiHidden/>
    <w:rPr>
      <w:rFonts w:ascii="Arial" w:hAnsi="Arial" w:cs="Arial"/>
      <w:color w:val="993366"/>
      <w:sz w:val="20"/>
    </w:rPr>
  </w:style>
  <w:style w:type="character" w:customStyle="1" w:styleId="EmailStyle543">
    <w:name w:val="EmailStyle543"/>
    <w:basedOn w:val="DefaultParagraphFont"/>
    <w:semiHidden/>
    <w:rPr>
      <w:rFonts w:ascii="Arial" w:hAnsi="Arial" w:cs="Arial"/>
      <w:color w:val="993366"/>
      <w:sz w:val="20"/>
    </w:rPr>
  </w:style>
  <w:style w:type="character" w:customStyle="1" w:styleId="EmailStyle544">
    <w:name w:val="EmailStyle544"/>
    <w:basedOn w:val="DefaultParagraphFont"/>
    <w:semiHidden/>
    <w:rPr>
      <w:rFonts w:ascii="Arial" w:hAnsi="Arial" w:cs="Arial"/>
      <w:color w:val="000080"/>
      <w:sz w:val="20"/>
    </w:rPr>
  </w:style>
  <w:style w:type="character" w:customStyle="1" w:styleId="EmailStyle545">
    <w:name w:val="EmailStyle545"/>
    <w:basedOn w:val="DefaultParagraphFont"/>
    <w:semiHidden/>
    <w:rPr>
      <w:rFonts w:ascii="Arial" w:hAnsi="Arial" w:cs="Arial"/>
      <w:color w:val="993366"/>
      <w:sz w:val="20"/>
    </w:rPr>
  </w:style>
  <w:style w:type="character" w:customStyle="1" w:styleId="EmailStyle546">
    <w:name w:val="EmailStyle546"/>
    <w:basedOn w:val="DefaultParagraphFont"/>
    <w:semiHidden/>
    <w:rPr>
      <w:rFonts w:ascii="Arial" w:hAnsi="Arial" w:cs="Arial"/>
      <w:color w:val="000080"/>
      <w:sz w:val="20"/>
    </w:rPr>
  </w:style>
  <w:style w:type="character" w:customStyle="1" w:styleId="EmailStyle547">
    <w:name w:val="EmailStyle547"/>
    <w:basedOn w:val="DefaultParagraphFont"/>
    <w:semiHidden/>
    <w:rPr>
      <w:rFonts w:ascii="Arial" w:hAnsi="Arial" w:cs="Arial"/>
      <w:color w:val="993366"/>
      <w:sz w:val="20"/>
    </w:rPr>
  </w:style>
  <w:style w:type="character" w:customStyle="1" w:styleId="EmailStyle548">
    <w:name w:val="EmailStyle548"/>
    <w:basedOn w:val="DefaultParagraphFont"/>
    <w:semiHidden/>
    <w:rPr>
      <w:rFonts w:ascii="Arial" w:hAnsi="Arial" w:cs="Arial"/>
      <w:color w:val="000080"/>
      <w:sz w:val="20"/>
    </w:rPr>
  </w:style>
  <w:style w:type="character" w:customStyle="1" w:styleId="EmailStyle549">
    <w:name w:val="EmailStyle549"/>
    <w:basedOn w:val="DefaultParagraphFont"/>
    <w:semiHidden/>
    <w:rPr>
      <w:rFonts w:ascii="Arial" w:hAnsi="Arial" w:cs="Arial"/>
      <w:color w:val="993366"/>
      <w:sz w:val="20"/>
    </w:rPr>
  </w:style>
  <w:style w:type="character" w:customStyle="1" w:styleId="EmailStyle550">
    <w:name w:val="EmailStyle550"/>
    <w:basedOn w:val="DefaultParagraphFont"/>
    <w:semiHidden/>
    <w:rPr>
      <w:rFonts w:ascii="Arial" w:hAnsi="Arial" w:cs="Arial"/>
      <w:color w:val="000080"/>
      <w:sz w:val="20"/>
    </w:rPr>
  </w:style>
  <w:style w:type="character" w:customStyle="1" w:styleId="EmailStyle551">
    <w:name w:val="EmailStyle551"/>
    <w:basedOn w:val="DefaultParagraphFont"/>
    <w:semiHidden/>
    <w:rPr>
      <w:rFonts w:ascii="Arial" w:hAnsi="Arial" w:cs="Arial"/>
      <w:color w:val="993366"/>
      <w:sz w:val="20"/>
    </w:rPr>
  </w:style>
  <w:style w:type="character" w:customStyle="1" w:styleId="EmailStyle552">
    <w:name w:val="EmailStyle552"/>
    <w:basedOn w:val="DefaultParagraphFont"/>
    <w:semiHidden/>
    <w:rPr>
      <w:rFonts w:ascii="Arial" w:hAnsi="Arial" w:cs="Arial"/>
      <w:color w:val="000080"/>
      <w:sz w:val="20"/>
    </w:rPr>
  </w:style>
  <w:style w:type="character" w:customStyle="1" w:styleId="EmailStyle553">
    <w:name w:val="EmailStyle553"/>
    <w:basedOn w:val="DefaultParagraphFont"/>
    <w:semiHidden/>
    <w:rPr>
      <w:rFonts w:ascii="Arial" w:hAnsi="Arial" w:cs="Arial"/>
      <w:color w:val="993366"/>
      <w:sz w:val="20"/>
    </w:rPr>
  </w:style>
  <w:style w:type="character" w:customStyle="1" w:styleId="EmailStyle554">
    <w:name w:val="EmailStyle554"/>
    <w:basedOn w:val="DefaultParagraphFont"/>
    <w:semiHidden/>
    <w:rPr>
      <w:rFonts w:ascii="Arial" w:hAnsi="Arial" w:cs="Arial"/>
      <w:color w:val="000080"/>
      <w:sz w:val="20"/>
    </w:rPr>
  </w:style>
  <w:style w:type="character" w:customStyle="1" w:styleId="EmailStyle555">
    <w:name w:val="EmailStyle555"/>
    <w:basedOn w:val="DefaultParagraphFont"/>
    <w:semiHidden/>
    <w:rPr>
      <w:rFonts w:ascii="Arial" w:hAnsi="Arial" w:cs="Arial"/>
      <w:color w:val="993366"/>
      <w:sz w:val="20"/>
    </w:rPr>
  </w:style>
  <w:style w:type="character" w:customStyle="1" w:styleId="EmailStyle556">
    <w:name w:val="EmailStyle556"/>
    <w:basedOn w:val="DefaultParagraphFont"/>
    <w:semiHidden/>
    <w:rPr>
      <w:rFonts w:ascii="Arial" w:hAnsi="Arial" w:cs="Arial"/>
      <w:color w:val="000080"/>
      <w:sz w:val="20"/>
    </w:rPr>
  </w:style>
  <w:style w:type="character" w:customStyle="1" w:styleId="EmailStyle557">
    <w:name w:val="EmailStyle557"/>
    <w:basedOn w:val="DefaultParagraphFont"/>
    <w:semiHidden/>
    <w:rPr>
      <w:rFonts w:ascii="Arial" w:hAnsi="Arial" w:cs="Arial"/>
      <w:color w:val="993366"/>
      <w:sz w:val="20"/>
    </w:rPr>
  </w:style>
  <w:style w:type="character" w:customStyle="1" w:styleId="EmailStyle558">
    <w:name w:val="EmailStyle558"/>
    <w:basedOn w:val="DefaultParagraphFont"/>
    <w:semiHidden/>
    <w:rPr>
      <w:rFonts w:ascii="Arial" w:hAnsi="Arial" w:cs="Arial"/>
      <w:color w:val="000080"/>
      <w:sz w:val="20"/>
    </w:rPr>
  </w:style>
  <w:style w:type="character" w:customStyle="1" w:styleId="EmailStyle559">
    <w:name w:val="EmailStyle559"/>
    <w:basedOn w:val="DefaultParagraphFont"/>
    <w:semiHidden/>
    <w:rPr>
      <w:rFonts w:ascii="Arial" w:hAnsi="Arial" w:cs="Arial"/>
      <w:color w:val="993366"/>
      <w:sz w:val="20"/>
    </w:rPr>
  </w:style>
  <w:style w:type="character" w:customStyle="1" w:styleId="EmailStyle560">
    <w:name w:val="EmailStyle560"/>
    <w:basedOn w:val="DefaultParagraphFont"/>
    <w:semiHidden/>
    <w:rPr>
      <w:rFonts w:ascii="Arial" w:hAnsi="Arial" w:cs="Arial"/>
      <w:color w:val="000080"/>
      <w:sz w:val="20"/>
    </w:rPr>
  </w:style>
  <w:style w:type="character" w:customStyle="1" w:styleId="EmailStyle561">
    <w:name w:val="EmailStyle561"/>
    <w:basedOn w:val="DefaultParagraphFont"/>
    <w:semiHidden/>
    <w:rPr>
      <w:rFonts w:ascii="Arial" w:hAnsi="Arial" w:cs="Arial"/>
      <w:color w:val="993366"/>
      <w:sz w:val="20"/>
    </w:rPr>
  </w:style>
  <w:style w:type="character" w:customStyle="1" w:styleId="EmailStyle562">
    <w:name w:val="EmailStyle562"/>
    <w:basedOn w:val="DefaultParagraphFont"/>
    <w:semiHidden/>
    <w:rPr>
      <w:rFonts w:ascii="Arial" w:hAnsi="Arial" w:cs="Arial"/>
      <w:color w:val="000080"/>
      <w:sz w:val="20"/>
    </w:rPr>
  </w:style>
  <w:style w:type="character" w:customStyle="1" w:styleId="EmailStyle563">
    <w:name w:val="EmailStyle563"/>
    <w:basedOn w:val="DefaultParagraphFont"/>
    <w:semiHidden/>
    <w:rPr>
      <w:rFonts w:ascii="Arial" w:hAnsi="Arial" w:cs="Arial"/>
      <w:color w:val="993366"/>
      <w:sz w:val="20"/>
    </w:rPr>
  </w:style>
  <w:style w:type="character" w:customStyle="1" w:styleId="EmailStyle564">
    <w:name w:val="EmailStyle564"/>
    <w:basedOn w:val="DefaultParagraphFont"/>
    <w:semiHidden/>
    <w:rPr>
      <w:rFonts w:ascii="Arial" w:hAnsi="Arial" w:cs="Arial"/>
      <w:color w:val="000080"/>
      <w:sz w:val="20"/>
    </w:rPr>
  </w:style>
  <w:style w:type="character" w:customStyle="1" w:styleId="EmailStyle565">
    <w:name w:val="EmailStyle565"/>
    <w:basedOn w:val="DefaultParagraphFont"/>
    <w:semiHidden/>
    <w:rPr>
      <w:rFonts w:ascii="Arial" w:hAnsi="Arial" w:cs="Arial"/>
      <w:color w:val="993366"/>
      <w:sz w:val="20"/>
    </w:rPr>
  </w:style>
  <w:style w:type="character" w:customStyle="1" w:styleId="EmailStyle566">
    <w:name w:val="EmailStyle566"/>
    <w:basedOn w:val="DefaultParagraphFont"/>
    <w:semiHidden/>
    <w:rPr>
      <w:rFonts w:ascii="Arial" w:hAnsi="Arial" w:cs="Arial"/>
      <w:color w:val="000080"/>
      <w:sz w:val="20"/>
    </w:rPr>
  </w:style>
  <w:style w:type="character" w:customStyle="1" w:styleId="EmailStyle567">
    <w:name w:val="EmailStyle567"/>
    <w:basedOn w:val="DefaultParagraphFont"/>
    <w:semiHidden/>
    <w:rPr>
      <w:rFonts w:ascii="Arial" w:hAnsi="Arial" w:cs="Arial"/>
      <w:color w:val="993366"/>
      <w:sz w:val="20"/>
    </w:rPr>
  </w:style>
  <w:style w:type="character" w:customStyle="1" w:styleId="EmailStyle568">
    <w:name w:val="EmailStyle568"/>
    <w:basedOn w:val="DefaultParagraphFont"/>
    <w:semiHidden/>
    <w:rPr>
      <w:rFonts w:ascii="Arial" w:hAnsi="Arial" w:cs="Arial"/>
      <w:color w:val="000080"/>
      <w:sz w:val="20"/>
    </w:rPr>
  </w:style>
  <w:style w:type="character" w:customStyle="1" w:styleId="EmailStyle569">
    <w:name w:val="EmailStyle569"/>
    <w:basedOn w:val="DefaultParagraphFont"/>
    <w:semiHidden/>
    <w:rPr>
      <w:rFonts w:ascii="Arial" w:hAnsi="Arial" w:cs="Arial"/>
      <w:color w:val="993366"/>
      <w:sz w:val="20"/>
    </w:rPr>
  </w:style>
  <w:style w:type="character" w:customStyle="1" w:styleId="EmailStyle570">
    <w:name w:val="EmailStyle570"/>
    <w:basedOn w:val="DefaultParagraphFont"/>
    <w:semiHidden/>
    <w:rPr>
      <w:rFonts w:ascii="Arial" w:hAnsi="Arial" w:cs="Arial"/>
      <w:color w:val="000080"/>
      <w:sz w:val="20"/>
    </w:rPr>
  </w:style>
  <w:style w:type="character" w:customStyle="1" w:styleId="EmailStyle571">
    <w:name w:val="EmailStyle571"/>
    <w:basedOn w:val="DefaultParagraphFont"/>
    <w:semiHidden/>
    <w:rPr>
      <w:rFonts w:ascii="Arial" w:hAnsi="Arial" w:cs="Arial"/>
      <w:color w:val="993366"/>
      <w:sz w:val="20"/>
    </w:rPr>
  </w:style>
  <w:style w:type="character" w:customStyle="1" w:styleId="EmailStyle572">
    <w:name w:val="EmailStyle572"/>
    <w:basedOn w:val="DefaultParagraphFont"/>
    <w:semiHidden/>
    <w:rPr>
      <w:rFonts w:ascii="Arial" w:hAnsi="Arial" w:cs="Arial"/>
      <w:color w:val="000080"/>
      <w:sz w:val="20"/>
    </w:rPr>
  </w:style>
  <w:style w:type="character" w:customStyle="1" w:styleId="EmailStyle573">
    <w:name w:val="EmailStyle573"/>
    <w:basedOn w:val="DefaultParagraphFont"/>
    <w:semiHidden/>
    <w:rPr>
      <w:rFonts w:ascii="Arial" w:hAnsi="Arial" w:cs="Arial"/>
      <w:color w:val="993366"/>
      <w:sz w:val="20"/>
    </w:rPr>
  </w:style>
  <w:style w:type="character" w:customStyle="1" w:styleId="EmailStyle574">
    <w:name w:val="EmailStyle574"/>
    <w:basedOn w:val="DefaultParagraphFont"/>
    <w:semiHidden/>
    <w:rPr>
      <w:rFonts w:ascii="Arial" w:hAnsi="Arial" w:cs="Arial"/>
      <w:color w:val="000080"/>
      <w:sz w:val="20"/>
    </w:rPr>
  </w:style>
  <w:style w:type="character" w:customStyle="1" w:styleId="EmailStyle575">
    <w:name w:val="EmailStyle575"/>
    <w:basedOn w:val="DefaultParagraphFont"/>
    <w:semiHidden/>
    <w:rPr>
      <w:rFonts w:ascii="Arial" w:hAnsi="Arial" w:cs="Arial"/>
      <w:color w:val="993366"/>
      <w:sz w:val="20"/>
    </w:rPr>
  </w:style>
  <w:style w:type="character" w:customStyle="1" w:styleId="EmailStyle576">
    <w:name w:val="EmailStyle576"/>
    <w:basedOn w:val="DefaultParagraphFont"/>
    <w:semiHidden/>
    <w:rPr>
      <w:rFonts w:ascii="Arial" w:hAnsi="Arial" w:cs="Arial"/>
      <w:color w:val="000080"/>
      <w:sz w:val="20"/>
    </w:rPr>
  </w:style>
  <w:style w:type="character" w:customStyle="1" w:styleId="EmailStyle577">
    <w:name w:val="EmailStyle577"/>
    <w:basedOn w:val="DefaultParagraphFont"/>
    <w:semiHidden/>
    <w:rPr>
      <w:rFonts w:ascii="Arial" w:hAnsi="Arial" w:cs="Arial"/>
      <w:color w:val="993366"/>
      <w:sz w:val="20"/>
    </w:rPr>
  </w:style>
  <w:style w:type="character" w:customStyle="1" w:styleId="EmailStyle578">
    <w:name w:val="EmailStyle578"/>
    <w:basedOn w:val="DefaultParagraphFont"/>
    <w:semiHidden/>
    <w:rPr>
      <w:rFonts w:ascii="Arial" w:hAnsi="Arial" w:cs="Arial"/>
      <w:color w:val="000080"/>
      <w:sz w:val="20"/>
    </w:rPr>
  </w:style>
  <w:style w:type="character" w:customStyle="1" w:styleId="EmailStyle579">
    <w:name w:val="EmailStyle579"/>
    <w:basedOn w:val="DefaultParagraphFont"/>
    <w:semiHidden/>
    <w:rPr>
      <w:rFonts w:ascii="Arial" w:hAnsi="Arial" w:cs="Arial"/>
      <w:color w:val="993366"/>
      <w:sz w:val="20"/>
    </w:rPr>
  </w:style>
  <w:style w:type="character" w:customStyle="1" w:styleId="EmailStyle580">
    <w:name w:val="EmailStyle580"/>
    <w:basedOn w:val="DefaultParagraphFont"/>
    <w:semiHidden/>
    <w:rPr>
      <w:rFonts w:ascii="Arial" w:hAnsi="Arial" w:cs="Arial"/>
      <w:color w:val="000080"/>
      <w:sz w:val="20"/>
    </w:rPr>
  </w:style>
  <w:style w:type="character" w:customStyle="1" w:styleId="EmailStyle581">
    <w:name w:val="EmailStyle581"/>
    <w:basedOn w:val="DefaultParagraphFont"/>
    <w:semiHidden/>
    <w:rPr>
      <w:rFonts w:ascii="Arial" w:hAnsi="Arial" w:cs="Arial"/>
      <w:color w:val="993366"/>
      <w:sz w:val="20"/>
    </w:rPr>
  </w:style>
  <w:style w:type="character" w:customStyle="1" w:styleId="EmailStyle582">
    <w:name w:val="EmailStyle582"/>
    <w:basedOn w:val="DefaultParagraphFont"/>
    <w:semiHidden/>
    <w:rPr>
      <w:rFonts w:ascii="Arial" w:hAnsi="Arial" w:cs="Arial"/>
      <w:color w:val="000080"/>
      <w:sz w:val="20"/>
    </w:rPr>
  </w:style>
  <w:style w:type="character" w:customStyle="1" w:styleId="EmailStyle583">
    <w:name w:val="EmailStyle583"/>
    <w:basedOn w:val="DefaultParagraphFont"/>
    <w:semiHidden/>
    <w:rPr>
      <w:rFonts w:ascii="Arial" w:hAnsi="Arial" w:cs="Arial"/>
      <w:color w:val="993366"/>
      <w:sz w:val="20"/>
    </w:rPr>
  </w:style>
  <w:style w:type="character" w:customStyle="1" w:styleId="EmailStyle584">
    <w:name w:val="EmailStyle584"/>
    <w:basedOn w:val="DefaultParagraphFont"/>
    <w:semiHidden/>
    <w:rPr>
      <w:rFonts w:ascii="Arial" w:hAnsi="Arial" w:cs="Arial"/>
      <w:color w:val="000080"/>
      <w:sz w:val="20"/>
    </w:rPr>
  </w:style>
  <w:style w:type="character" w:customStyle="1" w:styleId="EmailStyle585">
    <w:name w:val="EmailStyle585"/>
    <w:basedOn w:val="DefaultParagraphFont"/>
    <w:semiHidden/>
    <w:rPr>
      <w:rFonts w:ascii="Arial" w:hAnsi="Arial" w:cs="Arial"/>
      <w:color w:val="993366"/>
      <w:sz w:val="20"/>
    </w:rPr>
  </w:style>
  <w:style w:type="character" w:customStyle="1" w:styleId="EmailStyle586">
    <w:name w:val="EmailStyle586"/>
    <w:basedOn w:val="DefaultParagraphFont"/>
    <w:semiHidden/>
    <w:rPr>
      <w:rFonts w:ascii="Arial" w:hAnsi="Arial" w:cs="Arial"/>
      <w:color w:val="000080"/>
      <w:sz w:val="20"/>
    </w:rPr>
  </w:style>
  <w:style w:type="character" w:customStyle="1" w:styleId="EmailStyle587">
    <w:name w:val="EmailStyle587"/>
    <w:basedOn w:val="DefaultParagraphFont"/>
    <w:semiHidden/>
    <w:rPr>
      <w:rFonts w:ascii="Arial" w:hAnsi="Arial" w:cs="Arial"/>
      <w:color w:val="993366"/>
      <w:sz w:val="20"/>
    </w:rPr>
  </w:style>
  <w:style w:type="character" w:customStyle="1" w:styleId="EmailStyle588">
    <w:name w:val="EmailStyle588"/>
    <w:basedOn w:val="DefaultParagraphFont"/>
    <w:semiHidden/>
    <w:rPr>
      <w:rFonts w:ascii="Arial" w:hAnsi="Arial" w:cs="Arial"/>
      <w:color w:val="000080"/>
      <w:sz w:val="20"/>
    </w:rPr>
  </w:style>
  <w:style w:type="character" w:customStyle="1" w:styleId="EmailStyle589">
    <w:name w:val="EmailStyle589"/>
    <w:basedOn w:val="DefaultParagraphFont"/>
    <w:semiHidden/>
    <w:rPr>
      <w:rFonts w:ascii="Arial" w:hAnsi="Arial" w:cs="Arial"/>
      <w:color w:val="993366"/>
      <w:sz w:val="20"/>
    </w:rPr>
  </w:style>
  <w:style w:type="character" w:customStyle="1" w:styleId="EmailStyle590">
    <w:name w:val="EmailStyle590"/>
    <w:basedOn w:val="DefaultParagraphFont"/>
    <w:semiHidden/>
    <w:rPr>
      <w:rFonts w:ascii="Arial" w:hAnsi="Arial" w:cs="Arial"/>
      <w:color w:val="000080"/>
      <w:sz w:val="20"/>
    </w:rPr>
  </w:style>
  <w:style w:type="character" w:customStyle="1" w:styleId="EmailStyle591">
    <w:name w:val="EmailStyle591"/>
    <w:basedOn w:val="DefaultParagraphFont"/>
    <w:semiHidden/>
    <w:rPr>
      <w:rFonts w:ascii="Arial" w:hAnsi="Arial" w:cs="Arial"/>
      <w:color w:val="993366"/>
      <w:sz w:val="20"/>
    </w:rPr>
  </w:style>
  <w:style w:type="character" w:customStyle="1" w:styleId="EmailStyle592">
    <w:name w:val="EmailStyle592"/>
    <w:basedOn w:val="DefaultParagraphFont"/>
    <w:semiHidden/>
    <w:rPr>
      <w:rFonts w:ascii="Arial" w:hAnsi="Arial" w:cs="Arial"/>
      <w:color w:val="000080"/>
      <w:sz w:val="20"/>
    </w:rPr>
  </w:style>
  <w:style w:type="character" w:customStyle="1" w:styleId="EmailStyle593">
    <w:name w:val="EmailStyle593"/>
    <w:basedOn w:val="DefaultParagraphFont"/>
    <w:semiHidden/>
    <w:rPr>
      <w:rFonts w:ascii="Arial" w:hAnsi="Arial" w:cs="Arial"/>
      <w:color w:val="993366"/>
      <w:sz w:val="20"/>
    </w:rPr>
  </w:style>
  <w:style w:type="character" w:customStyle="1" w:styleId="EmailStyle594">
    <w:name w:val="EmailStyle594"/>
    <w:basedOn w:val="DefaultParagraphFont"/>
    <w:semiHidden/>
    <w:rPr>
      <w:rFonts w:ascii="Arial" w:hAnsi="Arial" w:cs="Arial"/>
      <w:color w:val="000080"/>
      <w:sz w:val="20"/>
    </w:rPr>
  </w:style>
  <w:style w:type="character" w:customStyle="1" w:styleId="EmailStyle595">
    <w:name w:val="EmailStyle595"/>
    <w:basedOn w:val="DefaultParagraphFont"/>
    <w:semiHidden/>
    <w:rPr>
      <w:rFonts w:ascii="Arial" w:hAnsi="Arial" w:cs="Arial"/>
      <w:color w:val="993366"/>
      <w:sz w:val="20"/>
    </w:rPr>
  </w:style>
  <w:style w:type="character" w:customStyle="1" w:styleId="EmailStyle596">
    <w:name w:val="EmailStyle596"/>
    <w:basedOn w:val="DefaultParagraphFont"/>
    <w:semiHidden/>
    <w:rPr>
      <w:rFonts w:ascii="Arial" w:hAnsi="Arial" w:cs="Arial"/>
      <w:color w:val="000080"/>
      <w:sz w:val="20"/>
    </w:rPr>
  </w:style>
  <w:style w:type="character" w:customStyle="1" w:styleId="EmailStyle597">
    <w:name w:val="EmailStyle597"/>
    <w:basedOn w:val="DefaultParagraphFont"/>
    <w:semiHidden/>
    <w:rPr>
      <w:rFonts w:ascii="Arial" w:hAnsi="Arial" w:cs="Arial"/>
      <w:color w:val="993366"/>
      <w:sz w:val="20"/>
    </w:rPr>
  </w:style>
  <w:style w:type="character" w:customStyle="1" w:styleId="EmailStyle598">
    <w:name w:val="EmailStyle598"/>
    <w:basedOn w:val="DefaultParagraphFont"/>
    <w:semiHidden/>
    <w:rPr>
      <w:rFonts w:ascii="Arial" w:hAnsi="Arial" w:cs="Arial"/>
      <w:color w:val="000080"/>
      <w:sz w:val="20"/>
    </w:rPr>
  </w:style>
  <w:style w:type="character" w:customStyle="1" w:styleId="EmailStyle599">
    <w:name w:val="EmailStyle599"/>
    <w:basedOn w:val="DefaultParagraphFont"/>
    <w:semiHidden/>
    <w:rPr>
      <w:rFonts w:ascii="Arial" w:hAnsi="Arial" w:cs="Arial"/>
      <w:color w:val="993366"/>
      <w:sz w:val="20"/>
    </w:rPr>
  </w:style>
  <w:style w:type="character" w:customStyle="1" w:styleId="EmailStyle600">
    <w:name w:val="EmailStyle600"/>
    <w:basedOn w:val="DefaultParagraphFont"/>
    <w:semiHidden/>
    <w:rPr>
      <w:rFonts w:ascii="Arial" w:hAnsi="Arial" w:cs="Arial"/>
      <w:color w:val="000080"/>
      <w:sz w:val="20"/>
    </w:rPr>
  </w:style>
  <w:style w:type="character" w:customStyle="1" w:styleId="EmailStyle601">
    <w:name w:val="EmailStyle601"/>
    <w:basedOn w:val="DefaultParagraphFont"/>
    <w:semiHidden/>
    <w:rPr>
      <w:rFonts w:ascii="Arial" w:hAnsi="Arial" w:cs="Arial"/>
      <w:color w:val="993366"/>
      <w:sz w:val="20"/>
    </w:rPr>
  </w:style>
  <w:style w:type="character" w:customStyle="1" w:styleId="EmailStyle602">
    <w:name w:val="EmailStyle602"/>
    <w:basedOn w:val="DefaultParagraphFont"/>
    <w:semiHidden/>
    <w:rPr>
      <w:rFonts w:ascii="Arial" w:hAnsi="Arial" w:cs="Arial"/>
      <w:color w:val="000080"/>
      <w:sz w:val="20"/>
    </w:rPr>
  </w:style>
  <w:style w:type="character" w:customStyle="1" w:styleId="EmailStyle603">
    <w:name w:val="EmailStyle603"/>
    <w:basedOn w:val="DefaultParagraphFont"/>
    <w:semiHidden/>
    <w:rPr>
      <w:rFonts w:ascii="Arial" w:hAnsi="Arial" w:cs="Arial"/>
      <w:color w:val="993366"/>
      <w:sz w:val="20"/>
    </w:rPr>
  </w:style>
  <w:style w:type="character" w:customStyle="1" w:styleId="EmailStyle604">
    <w:name w:val="EmailStyle604"/>
    <w:basedOn w:val="DefaultParagraphFont"/>
    <w:semiHidden/>
    <w:rPr>
      <w:rFonts w:ascii="Arial" w:hAnsi="Arial" w:cs="Arial"/>
      <w:color w:val="000080"/>
      <w:sz w:val="20"/>
    </w:rPr>
  </w:style>
  <w:style w:type="character" w:customStyle="1" w:styleId="EmailStyle605">
    <w:name w:val="EmailStyle605"/>
    <w:basedOn w:val="DefaultParagraphFont"/>
    <w:semiHidden/>
    <w:rPr>
      <w:rFonts w:ascii="Arial" w:hAnsi="Arial" w:cs="Arial"/>
      <w:color w:val="993366"/>
      <w:sz w:val="20"/>
    </w:rPr>
  </w:style>
  <w:style w:type="character" w:customStyle="1" w:styleId="EmailStyle606">
    <w:name w:val="EmailStyle606"/>
    <w:basedOn w:val="DefaultParagraphFont"/>
    <w:semiHidden/>
    <w:rPr>
      <w:rFonts w:ascii="Arial" w:hAnsi="Arial" w:cs="Arial"/>
      <w:color w:val="000080"/>
      <w:sz w:val="20"/>
    </w:rPr>
  </w:style>
  <w:style w:type="character" w:customStyle="1" w:styleId="EmailStyle607">
    <w:name w:val="EmailStyle607"/>
    <w:basedOn w:val="DefaultParagraphFont"/>
    <w:semiHidden/>
    <w:rPr>
      <w:rFonts w:ascii="Arial" w:hAnsi="Arial" w:cs="Arial"/>
      <w:color w:val="000080"/>
      <w:sz w:val="20"/>
    </w:rPr>
  </w:style>
  <w:style w:type="character" w:customStyle="1" w:styleId="EmailStyle608">
    <w:name w:val="EmailStyle608"/>
    <w:basedOn w:val="DefaultParagraphFont"/>
    <w:semiHidden/>
    <w:rPr>
      <w:rFonts w:ascii="Arial" w:hAnsi="Arial" w:cs="Arial"/>
      <w:color w:val="993366"/>
      <w:sz w:val="20"/>
    </w:rPr>
  </w:style>
  <w:style w:type="character" w:customStyle="1" w:styleId="EmailStyle609">
    <w:name w:val="EmailStyle609"/>
    <w:basedOn w:val="DefaultParagraphFont"/>
    <w:semiHidden/>
    <w:rPr>
      <w:rFonts w:ascii="Arial" w:hAnsi="Arial" w:cs="Arial"/>
      <w:color w:val="000080"/>
      <w:sz w:val="20"/>
    </w:rPr>
  </w:style>
  <w:style w:type="character" w:customStyle="1" w:styleId="EmailStyle610">
    <w:name w:val="EmailStyle610"/>
    <w:basedOn w:val="DefaultParagraphFont"/>
    <w:semiHidden/>
    <w:rPr>
      <w:rFonts w:ascii="Arial" w:hAnsi="Arial" w:cs="Arial"/>
      <w:color w:val="993366"/>
      <w:sz w:val="20"/>
    </w:rPr>
  </w:style>
  <w:style w:type="character" w:customStyle="1" w:styleId="EmailStyle611">
    <w:name w:val="EmailStyle611"/>
    <w:basedOn w:val="DefaultParagraphFont"/>
    <w:semiHidden/>
    <w:rPr>
      <w:rFonts w:ascii="Arial" w:hAnsi="Arial" w:cs="Arial"/>
      <w:color w:val="000080"/>
      <w:sz w:val="20"/>
    </w:rPr>
  </w:style>
  <w:style w:type="character" w:customStyle="1" w:styleId="EmailStyle612">
    <w:name w:val="EmailStyle612"/>
    <w:basedOn w:val="DefaultParagraphFont"/>
    <w:semiHidden/>
    <w:rPr>
      <w:rFonts w:ascii="Arial" w:hAnsi="Arial" w:cs="Arial"/>
      <w:color w:val="000080"/>
      <w:sz w:val="20"/>
    </w:rPr>
  </w:style>
  <w:style w:type="character" w:customStyle="1" w:styleId="EmailStyle613">
    <w:name w:val="EmailStyle613"/>
    <w:basedOn w:val="DefaultParagraphFont"/>
    <w:semiHidden/>
    <w:rPr>
      <w:rFonts w:ascii="Arial" w:hAnsi="Arial" w:cs="Arial"/>
      <w:color w:val="993366"/>
      <w:sz w:val="20"/>
    </w:rPr>
  </w:style>
  <w:style w:type="character" w:customStyle="1" w:styleId="EmailStyle614">
    <w:name w:val="EmailStyle614"/>
    <w:basedOn w:val="DefaultParagraphFont"/>
    <w:semiHidden/>
    <w:rPr>
      <w:rFonts w:ascii="Arial" w:hAnsi="Arial" w:cs="Arial"/>
      <w:color w:val="000080"/>
      <w:sz w:val="20"/>
    </w:rPr>
  </w:style>
  <w:style w:type="character" w:customStyle="1" w:styleId="EmailStyle615">
    <w:name w:val="EmailStyle615"/>
    <w:basedOn w:val="DefaultParagraphFont"/>
    <w:semiHidden/>
    <w:rPr>
      <w:rFonts w:ascii="Arial" w:hAnsi="Arial" w:cs="Arial"/>
      <w:color w:val="993366"/>
      <w:sz w:val="20"/>
    </w:rPr>
  </w:style>
  <w:style w:type="character" w:customStyle="1" w:styleId="EmailStyle616">
    <w:name w:val="EmailStyle616"/>
    <w:basedOn w:val="DefaultParagraphFont"/>
    <w:semiHidden/>
    <w:rPr>
      <w:rFonts w:ascii="Arial" w:hAnsi="Arial" w:cs="Arial"/>
      <w:color w:val="000080"/>
      <w:sz w:val="20"/>
    </w:rPr>
  </w:style>
  <w:style w:type="character" w:customStyle="1" w:styleId="EmailStyle617">
    <w:name w:val="EmailStyle617"/>
    <w:basedOn w:val="DefaultParagraphFont"/>
    <w:semiHidden/>
    <w:rPr>
      <w:rFonts w:ascii="Arial" w:hAnsi="Arial" w:cs="Arial"/>
      <w:color w:val="000080"/>
      <w:sz w:val="20"/>
    </w:rPr>
  </w:style>
  <w:style w:type="character" w:customStyle="1" w:styleId="EmailStyle618">
    <w:name w:val="EmailStyle618"/>
    <w:basedOn w:val="DefaultParagraphFont"/>
    <w:semiHidden/>
    <w:rPr>
      <w:rFonts w:ascii="Arial" w:hAnsi="Arial" w:cs="Arial"/>
      <w:color w:val="993366"/>
      <w:sz w:val="20"/>
    </w:rPr>
  </w:style>
  <w:style w:type="character" w:customStyle="1" w:styleId="EmailStyle619">
    <w:name w:val="EmailStyle619"/>
    <w:basedOn w:val="DefaultParagraphFont"/>
    <w:semiHidden/>
    <w:rPr>
      <w:rFonts w:ascii="Arial" w:hAnsi="Arial" w:cs="Arial"/>
      <w:color w:val="000080"/>
      <w:sz w:val="20"/>
    </w:rPr>
  </w:style>
  <w:style w:type="character" w:customStyle="1" w:styleId="EmailStyle620">
    <w:name w:val="EmailStyle620"/>
    <w:basedOn w:val="DefaultParagraphFont"/>
    <w:semiHidden/>
    <w:rPr>
      <w:rFonts w:ascii="Arial" w:hAnsi="Arial" w:cs="Arial"/>
      <w:color w:val="993366"/>
      <w:sz w:val="20"/>
    </w:rPr>
  </w:style>
  <w:style w:type="character" w:customStyle="1" w:styleId="EmailStyle621">
    <w:name w:val="EmailStyle621"/>
    <w:basedOn w:val="DefaultParagraphFont"/>
    <w:semiHidden/>
    <w:rPr>
      <w:rFonts w:ascii="Arial" w:hAnsi="Arial" w:cs="Arial"/>
      <w:color w:val="000080"/>
      <w:sz w:val="20"/>
    </w:rPr>
  </w:style>
  <w:style w:type="character" w:customStyle="1" w:styleId="EmailStyle622">
    <w:name w:val="EmailStyle622"/>
    <w:basedOn w:val="DefaultParagraphFont"/>
    <w:semiHidden/>
    <w:rPr>
      <w:rFonts w:ascii="Arial" w:hAnsi="Arial" w:cs="Arial"/>
      <w:color w:val="000080"/>
      <w:sz w:val="20"/>
    </w:rPr>
  </w:style>
  <w:style w:type="character" w:customStyle="1" w:styleId="BalloonTextChar1">
    <w:name w:val="Balloon Text Char1"/>
    <w:basedOn w:val="DefaultParagraphFont"/>
    <w:semiHidden/>
    <w:rPr>
      <w:rFonts w:ascii="Arial" w:hAnsi="Arial" w:cs="Tahoma"/>
      <w:sz w:val="16"/>
      <w:szCs w:val="16"/>
    </w:rPr>
  </w:style>
  <w:style w:type="character" w:customStyle="1" w:styleId="EmailStyle811">
    <w:name w:val="EmailStyle811"/>
    <w:basedOn w:val="DefaultParagraphFont"/>
    <w:semiHidden/>
    <w:rPr>
      <w:rFonts w:ascii="Arial" w:hAnsi="Arial" w:cs="Arial"/>
      <w:color w:val="993366"/>
      <w:sz w:val="20"/>
    </w:rPr>
  </w:style>
  <w:style w:type="character" w:customStyle="1" w:styleId="EmailStyle1121">
    <w:name w:val="EmailStyle1121"/>
    <w:basedOn w:val="DefaultParagraphFont"/>
    <w:semiHidden/>
    <w:rPr>
      <w:rFonts w:ascii="Arial" w:hAnsi="Arial" w:cs="Arial"/>
      <w:color w:val="000080"/>
      <w:sz w:val="20"/>
    </w:rPr>
  </w:style>
  <w:style w:type="character" w:customStyle="1" w:styleId="EmailStyle151">
    <w:name w:val="EmailStyle151"/>
    <w:basedOn w:val="DefaultParagraphFont"/>
    <w:semiHidden/>
    <w:rPr>
      <w:rFonts w:ascii="Arial" w:hAnsi="Arial" w:cs="Arial"/>
      <w:color w:val="993366"/>
      <w:sz w:val="20"/>
    </w:rPr>
  </w:style>
  <w:style w:type="character" w:customStyle="1" w:styleId="EmailStyle1521">
    <w:name w:val="EmailStyle1521"/>
    <w:basedOn w:val="DefaultParagraphFont"/>
    <w:semiHidden/>
    <w:rPr>
      <w:rFonts w:ascii="Arial" w:hAnsi="Arial" w:cs="Arial"/>
      <w:color w:val="000080"/>
      <w:sz w:val="20"/>
    </w:rPr>
  </w:style>
  <w:style w:type="character" w:customStyle="1" w:styleId="EmailStyle157">
    <w:name w:val="EmailStyle157"/>
    <w:basedOn w:val="DefaultParagraphFont"/>
    <w:semiHidden/>
    <w:rPr>
      <w:rFonts w:ascii="Arial" w:hAnsi="Arial" w:cs="Arial"/>
      <w:color w:val="993366"/>
      <w:sz w:val="20"/>
    </w:rPr>
  </w:style>
  <w:style w:type="character" w:customStyle="1" w:styleId="EmailStyle1581">
    <w:name w:val="EmailStyle1581"/>
    <w:basedOn w:val="DefaultParagraphFont"/>
    <w:semiHidden/>
    <w:rPr>
      <w:rFonts w:ascii="Arial" w:hAnsi="Arial" w:cs="Arial"/>
      <w:color w:val="000080"/>
      <w:sz w:val="20"/>
    </w:rPr>
  </w:style>
  <w:style w:type="character" w:customStyle="1" w:styleId="EmailStyle249">
    <w:name w:val="EmailStyle249"/>
    <w:basedOn w:val="DefaultParagraphFont"/>
    <w:semiHidden/>
    <w:rPr>
      <w:rFonts w:ascii="Arial" w:hAnsi="Arial" w:cs="Arial"/>
      <w:color w:val="993366"/>
      <w:sz w:val="20"/>
    </w:rPr>
  </w:style>
  <w:style w:type="character" w:customStyle="1" w:styleId="EmailStyle250">
    <w:name w:val="EmailStyle250"/>
    <w:basedOn w:val="DefaultParagraphFont"/>
    <w:semiHidden/>
    <w:rPr>
      <w:rFonts w:ascii="Arial" w:hAnsi="Arial" w:cs="Arial"/>
      <w:color w:val="000080"/>
      <w:sz w:val="20"/>
    </w:rPr>
  </w:style>
  <w:style w:type="character" w:customStyle="1" w:styleId="EmailStyle251">
    <w:name w:val="EmailStyle251"/>
    <w:basedOn w:val="DefaultParagraphFont"/>
    <w:semiHidden/>
    <w:rPr>
      <w:rFonts w:ascii="Arial" w:hAnsi="Arial" w:cs="Arial"/>
      <w:color w:val="993366"/>
      <w:sz w:val="20"/>
    </w:rPr>
  </w:style>
  <w:style w:type="character" w:customStyle="1" w:styleId="EmailStyle252">
    <w:name w:val="EmailStyle252"/>
    <w:basedOn w:val="DefaultParagraphFont"/>
    <w:semiHidden/>
    <w:rPr>
      <w:rFonts w:ascii="Arial" w:hAnsi="Arial" w:cs="Arial"/>
      <w:color w:val="000080"/>
      <w:sz w:val="20"/>
    </w:rPr>
  </w:style>
  <w:style w:type="character" w:customStyle="1" w:styleId="EmailStyle253">
    <w:name w:val="EmailStyle253"/>
    <w:basedOn w:val="DefaultParagraphFont"/>
    <w:semiHidden/>
    <w:rPr>
      <w:rFonts w:ascii="Arial" w:hAnsi="Arial" w:cs="Arial"/>
      <w:color w:val="993366"/>
      <w:sz w:val="20"/>
    </w:rPr>
  </w:style>
  <w:style w:type="character" w:customStyle="1" w:styleId="EmailStyle2541">
    <w:name w:val="EmailStyle2541"/>
    <w:basedOn w:val="DefaultParagraphFont"/>
    <w:semiHidden/>
    <w:rPr>
      <w:rFonts w:ascii="Arial" w:hAnsi="Arial" w:cs="Arial"/>
      <w:color w:val="000080"/>
      <w:sz w:val="20"/>
    </w:rPr>
  </w:style>
  <w:style w:type="character" w:customStyle="1" w:styleId="EmailStyle259">
    <w:name w:val="EmailStyle259"/>
    <w:basedOn w:val="DefaultParagraphFont"/>
    <w:semiHidden/>
    <w:rPr>
      <w:rFonts w:ascii="Arial" w:hAnsi="Arial" w:cs="Arial"/>
      <w:color w:val="993366"/>
      <w:sz w:val="20"/>
    </w:rPr>
  </w:style>
  <w:style w:type="character" w:customStyle="1" w:styleId="EmailStyle260">
    <w:name w:val="EmailStyle260"/>
    <w:basedOn w:val="DefaultParagraphFont"/>
    <w:semiHidden/>
    <w:rPr>
      <w:rFonts w:ascii="Arial" w:hAnsi="Arial" w:cs="Arial"/>
      <w:color w:val="000080"/>
      <w:sz w:val="20"/>
    </w:rPr>
  </w:style>
  <w:style w:type="character" w:customStyle="1" w:styleId="EmailStyle261">
    <w:name w:val="EmailStyle261"/>
    <w:basedOn w:val="DefaultParagraphFont"/>
    <w:semiHidden/>
    <w:rPr>
      <w:rFonts w:ascii="Arial" w:hAnsi="Arial" w:cs="Arial"/>
      <w:color w:val="993366"/>
      <w:sz w:val="20"/>
    </w:rPr>
  </w:style>
  <w:style w:type="character" w:customStyle="1" w:styleId="EmailStyle262">
    <w:name w:val="EmailStyle262"/>
    <w:basedOn w:val="DefaultParagraphFont"/>
    <w:semiHidden/>
    <w:rPr>
      <w:rFonts w:ascii="Arial" w:hAnsi="Arial" w:cs="Arial"/>
      <w:color w:val="000080"/>
      <w:sz w:val="20"/>
    </w:rPr>
  </w:style>
  <w:style w:type="character" w:customStyle="1" w:styleId="EmailStyle263">
    <w:name w:val="EmailStyle263"/>
    <w:basedOn w:val="DefaultParagraphFont"/>
    <w:semiHidden/>
    <w:rPr>
      <w:rFonts w:ascii="Arial" w:hAnsi="Arial" w:cs="Arial"/>
      <w:color w:val="993366"/>
      <w:sz w:val="20"/>
    </w:rPr>
  </w:style>
  <w:style w:type="character" w:customStyle="1" w:styleId="EmailStyle2641">
    <w:name w:val="EmailStyle2641"/>
    <w:basedOn w:val="DefaultParagraphFont"/>
    <w:semiHidden/>
    <w:rPr>
      <w:rFonts w:ascii="Arial" w:hAnsi="Arial" w:cs="Arial"/>
      <w:color w:val="000080"/>
      <w:sz w:val="20"/>
    </w:rPr>
  </w:style>
  <w:style w:type="character" w:customStyle="1" w:styleId="EmailStyle266">
    <w:name w:val="EmailStyle266"/>
    <w:basedOn w:val="DefaultParagraphFont"/>
    <w:semiHidden/>
    <w:rPr>
      <w:rFonts w:ascii="Arial" w:hAnsi="Arial" w:cs="Arial"/>
      <w:color w:val="993366"/>
      <w:sz w:val="20"/>
    </w:rPr>
  </w:style>
  <w:style w:type="character" w:customStyle="1" w:styleId="EmailStyle2671">
    <w:name w:val="EmailStyle2671"/>
    <w:basedOn w:val="DefaultParagraphFont"/>
    <w:semiHidden/>
    <w:rPr>
      <w:rFonts w:ascii="Arial" w:hAnsi="Arial" w:cs="Arial"/>
      <w:color w:val="000080"/>
      <w:sz w:val="20"/>
    </w:rPr>
  </w:style>
  <w:style w:type="character" w:customStyle="1" w:styleId="EmailStyle276">
    <w:name w:val="EmailStyle276"/>
    <w:basedOn w:val="DefaultParagraphFont"/>
    <w:semiHidden/>
    <w:rPr>
      <w:rFonts w:ascii="Arial" w:hAnsi="Arial" w:cs="Arial"/>
      <w:color w:val="993366"/>
      <w:sz w:val="20"/>
    </w:rPr>
  </w:style>
  <w:style w:type="character" w:customStyle="1" w:styleId="EmailStyle277">
    <w:name w:val="EmailStyle277"/>
    <w:basedOn w:val="DefaultParagraphFont"/>
    <w:semiHidden/>
    <w:rPr>
      <w:rFonts w:ascii="Arial" w:hAnsi="Arial" w:cs="Arial"/>
      <w:color w:val="000080"/>
      <w:sz w:val="20"/>
    </w:rPr>
  </w:style>
  <w:style w:type="character" w:customStyle="1" w:styleId="EmailStyle278">
    <w:name w:val="EmailStyle278"/>
    <w:basedOn w:val="DefaultParagraphFont"/>
    <w:semiHidden/>
    <w:rPr>
      <w:rFonts w:ascii="Arial" w:hAnsi="Arial" w:cs="Arial"/>
      <w:color w:val="993366"/>
      <w:sz w:val="20"/>
    </w:rPr>
  </w:style>
  <w:style w:type="character" w:customStyle="1" w:styleId="EmailStyle279">
    <w:name w:val="EmailStyle279"/>
    <w:basedOn w:val="DefaultParagraphFont"/>
    <w:semiHidden/>
    <w:rPr>
      <w:rFonts w:ascii="Arial" w:hAnsi="Arial" w:cs="Arial"/>
      <w:color w:val="000080"/>
      <w:sz w:val="20"/>
    </w:rPr>
  </w:style>
  <w:style w:type="character" w:customStyle="1" w:styleId="EmailStyle280">
    <w:name w:val="EmailStyle280"/>
    <w:basedOn w:val="DefaultParagraphFont"/>
    <w:semiHidden/>
    <w:rPr>
      <w:rFonts w:ascii="Arial" w:hAnsi="Arial" w:cs="Arial"/>
      <w:color w:val="993366"/>
      <w:sz w:val="20"/>
    </w:rPr>
  </w:style>
  <w:style w:type="character" w:customStyle="1" w:styleId="EmailStyle281">
    <w:name w:val="EmailStyle281"/>
    <w:basedOn w:val="DefaultParagraphFont"/>
    <w:semiHidden/>
    <w:rPr>
      <w:rFonts w:ascii="Arial" w:hAnsi="Arial" w:cs="Arial"/>
      <w:color w:val="000080"/>
      <w:sz w:val="20"/>
    </w:rPr>
  </w:style>
  <w:style w:type="character" w:customStyle="1" w:styleId="EmailStyle282">
    <w:name w:val="EmailStyle282"/>
    <w:basedOn w:val="DefaultParagraphFont"/>
    <w:semiHidden/>
    <w:rPr>
      <w:rFonts w:ascii="Arial" w:hAnsi="Arial" w:cs="Arial"/>
      <w:color w:val="993366"/>
      <w:sz w:val="20"/>
    </w:rPr>
  </w:style>
  <w:style w:type="character" w:customStyle="1" w:styleId="EmailStyle283">
    <w:name w:val="EmailStyle283"/>
    <w:basedOn w:val="DefaultParagraphFont"/>
    <w:semiHidden/>
    <w:rPr>
      <w:rFonts w:ascii="Arial" w:hAnsi="Arial" w:cs="Arial"/>
      <w:color w:val="000080"/>
      <w:sz w:val="20"/>
    </w:rPr>
  </w:style>
  <w:style w:type="character" w:customStyle="1" w:styleId="EmailStyle284">
    <w:name w:val="EmailStyle284"/>
    <w:basedOn w:val="DefaultParagraphFont"/>
    <w:semiHidden/>
    <w:rPr>
      <w:rFonts w:ascii="Arial" w:hAnsi="Arial" w:cs="Arial"/>
      <w:color w:val="993366"/>
      <w:sz w:val="20"/>
    </w:rPr>
  </w:style>
  <w:style w:type="character" w:customStyle="1" w:styleId="EmailStyle285">
    <w:name w:val="EmailStyle285"/>
    <w:basedOn w:val="DefaultParagraphFont"/>
    <w:semiHidden/>
    <w:rPr>
      <w:rFonts w:ascii="Arial" w:hAnsi="Arial" w:cs="Arial"/>
      <w:color w:val="000080"/>
      <w:sz w:val="20"/>
    </w:rPr>
  </w:style>
  <w:style w:type="character" w:customStyle="1" w:styleId="EmailStyle286">
    <w:name w:val="EmailStyle286"/>
    <w:basedOn w:val="DefaultParagraphFont"/>
    <w:semiHidden/>
    <w:rPr>
      <w:rFonts w:ascii="Arial" w:hAnsi="Arial" w:cs="Arial"/>
      <w:color w:val="993366"/>
      <w:sz w:val="20"/>
    </w:rPr>
  </w:style>
  <w:style w:type="character" w:customStyle="1" w:styleId="EmailStyle287">
    <w:name w:val="EmailStyle287"/>
    <w:basedOn w:val="DefaultParagraphFont"/>
    <w:semiHidden/>
    <w:rPr>
      <w:rFonts w:ascii="Arial" w:hAnsi="Arial" w:cs="Arial"/>
      <w:color w:val="000080"/>
      <w:sz w:val="20"/>
    </w:rPr>
  </w:style>
  <w:style w:type="character" w:customStyle="1" w:styleId="EmailStyle288">
    <w:name w:val="EmailStyle288"/>
    <w:basedOn w:val="DefaultParagraphFont"/>
    <w:semiHidden/>
    <w:rPr>
      <w:rFonts w:ascii="Arial" w:hAnsi="Arial" w:cs="Arial"/>
      <w:color w:val="993366"/>
      <w:sz w:val="20"/>
    </w:rPr>
  </w:style>
  <w:style w:type="character" w:customStyle="1" w:styleId="EmailStyle289">
    <w:name w:val="EmailStyle289"/>
    <w:basedOn w:val="DefaultParagraphFont"/>
    <w:semiHidden/>
    <w:rPr>
      <w:rFonts w:ascii="Arial" w:hAnsi="Arial" w:cs="Arial"/>
      <w:color w:val="000080"/>
      <w:sz w:val="20"/>
    </w:rPr>
  </w:style>
  <w:style w:type="character" w:customStyle="1" w:styleId="EmailStyle290">
    <w:name w:val="EmailStyle290"/>
    <w:basedOn w:val="DefaultParagraphFont"/>
    <w:semiHidden/>
    <w:rPr>
      <w:rFonts w:ascii="Arial" w:hAnsi="Arial" w:cs="Arial"/>
      <w:color w:val="993366"/>
      <w:sz w:val="20"/>
    </w:rPr>
  </w:style>
  <w:style w:type="character" w:customStyle="1" w:styleId="EmailStyle291">
    <w:name w:val="EmailStyle291"/>
    <w:basedOn w:val="DefaultParagraphFont"/>
    <w:semiHidden/>
    <w:rPr>
      <w:rFonts w:ascii="Arial" w:hAnsi="Arial" w:cs="Arial"/>
      <w:color w:val="000080"/>
      <w:sz w:val="20"/>
    </w:rPr>
  </w:style>
  <w:style w:type="character" w:customStyle="1" w:styleId="EmailStyle292">
    <w:name w:val="EmailStyle292"/>
    <w:basedOn w:val="DefaultParagraphFont"/>
    <w:semiHidden/>
    <w:rPr>
      <w:rFonts w:ascii="Arial" w:hAnsi="Arial" w:cs="Arial"/>
      <w:color w:val="993366"/>
      <w:sz w:val="20"/>
    </w:rPr>
  </w:style>
  <w:style w:type="character" w:customStyle="1" w:styleId="EmailStyle293">
    <w:name w:val="EmailStyle293"/>
    <w:basedOn w:val="DefaultParagraphFont"/>
    <w:semiHidden/>
    <w:rPr>
      <w:rFonts w:ascii="Arial" w:hAnsi="Arial" w:cs="Arial"/>
      <w:color w:val="000080"/>
      <w:sz w:val="20"/>
    </w:rPr>
  </w:style>
  <w:style w:type="character" w:customStyle="1" w:styleId="EmailStyle294">
    <w:name w:val="EmailStyle294"/>
    <w:basedOn w:val="DefaultParagraphFont"/>
    <w:semiHidden/>
    <w:rPr>
      <w:rFonts w:ascii="Arial" w:hAnsi="Arial" w:cs="Arial"/>
      <w:color w:val="993366"/>
      <w:sz w:val="20"/>
    </w:rPr>
  </w:style>
  <w:style w:type="character" w:customStyle="1" w:styleId="EmailStyle2951">
    <w:name w:val="EmailStyle2951"/>
    <w:basedOn w:val="DefaultParagraphFont"/>
    <w:semiHidden/>
    <w:rPr>
      <w:rFonts w:ascii="Arial" w:hAnsi="Arial" w:cs="Arial"/>
      <w:color w:val="000080"/>
      <w:sz w:val="20"/>
    </w:rPr>
  </w:style>
  <w:style w:type="character" w:customStyle="1" w:styleId="EmailStyle301">
    <w:name w:val="EmailStyle301"/>
    <w:basedOn w:val="DefaultParagraphFont"/>
    <w:semiHidden/>
    <w:rPr>
      <w:rFonts w:ascii="Arial" w:hAnsi="Arial" w:cs="Arial"/>
      <w:color w:val="993366"/>
      <w:sz w:val="20"/>
    </w:rPr>
  </w:style>
  <w:style w:type="character" w:customStyle="1" w:styleId="EmailStyle302">
    <w:name w:val="EmailStyle302"/>
    <w:basedOn w:val="DefaultParagraphFont"/>
    <w:semiHidden/>
    <w:rPr>
      <w:rFonts w:ascii="Arial" w:hAnsi="Arial" w:cs="Arial"/>
      <w:color w:val="000080"/>
      <w:sz w:val="20"/>
    </w:rPr>
  </w:style>
  <w:style w:type="character" w:customStyle="1" w:styleId="EmailStyle303">
    <w:name w:val="EmailStyle303"/>
    <w:basedOn w:val="DefaultParagraphFont"/>
    <w:semiHidden/>
    <w:rPr>
      <w:rFonts w:ascii="Arial" w:hAnsi="Arial" w:cs="Arial"/>
      <w:color w:val="993366"/>
      <w:sz w:val="20"/>
    </w:rPr>
  </w:style>
  <w:style w:type="character" w:customStyle="1" w:styleId="EmailStyle304">
    <w:name w:val="EmailStyle304"/>
    <w:basedOn w:val="DefaultParagraphFont"/>
    <w:semiHidden/>
    <w:rPr>
      <w:rFonts w:ascii="Arial" w:hAnsi="Arial" w:cs="Arial"/>
      <w:color w:val="000080"/>
      <w:sz w:val="20"/>
    </w:rPr>
  </w:style>
  <w:style w:type="character" w:customStyle="1" w:styleId="EmailStyle305">
    <w:name w:val="EmailStyle305"/>
    <w:basedOn w:val="DefaultParagraphFont"/>
    <w:semiHidden/>
    <w:rPr>
      <w:rFonts w:ascii="Arial" w:hAnsi="Arial" w:cs="Arial"/>
      <w:color w:val="993366"/>
      <w:sz w:val="20"/>
    </w:rPr>
  </w:style>
  <w:style w:type="character" w:customStyle="1" w:styleId="EmailStyle306">
    <w:name w:val="EmailStyle306"/>
    <w:basedOn w:val="DefaultParagraphFont"/>
    <w:semiHidden/>
    <w:rPr>
      <w:rFonts w:ascii="Arial" w:hAnsi="Arial" w:cs="Arial"/>
      <w:color w:val="000080"/>
      <w:sz w:val="20"/>
    </w:rPr>
  </w:style>
  <w:style w:type="character" w:customStyle="1" w:styleId="EmailStyle307">
    <w:name w:val="EmailStyle307"/>
    <w:basedOn w:val="DefaultParagraphFont"/>
    <w:semiHidden/>
    <w:rPr>
      <w:rFonts w:ascii="Arial" w:hAnsi="Arial" w:cs="Arial"/>
      <w:color w:val="993366"/>
      <w:sz w:val="20"/>
    </w:rPr>
  </w:style>
  <w:style w:type="character" w:customStyle="1" w:styleId="EmailStyle308">
    <w:name w:val="EmailStyle308"/>
    <w:basedOn w:val="DefaultParagraphFont"/>
    <w:semiHidden/>
    <w:rPr>
      <w:rFonts w:ascii="Arial" w:hAnsi="Arial" w:cs="Arial"/>
      <w:color w:val="000080"/>
      <w:sz w:val="20"/>
    </w:rPr>
  </w:style>
  <w:style w:type="character" w:customStyle="1" w:styleId="EmailStyle309">
    <w:name w:val="EmailStyle309"/>
    <w:basedOn w:val="DefaultParagraphFont"/>
    <w:semiHidden/>
    <w:rPr>
      <w:rFonts w:ascii="Arial" w:hAnsi="Arial" w:cs="Arial"/>
      <w:color w:val="993366"/>
      <w:sz w:val="20"/>
    </w:rPr>
  </w:style>
  <w:style w:type="character" w:customStyle="1" w:styleId="EmailStyle310">
    <w:name w:val="EmailStyle310"/>
    <w:basedOn w:val="DefaultParagraphFont"/>
    <w:semiHidden/>
    <w:rPr>
      <w:rFonts w:ascii="Arial" w:hAnsi="Arial" w:cs="Arial"/>
      <w:color w:val="000080"/>
      <w:sz w:val="20"/>
    </w:rPr>
  </w:style>
  <w:style w:type="character" w:customStyle="1" w:styleId="EmailStyle311">
    <w:name w:val="EmailStyle311"/>
    <w:basedOn w:val="DefaultParagraphFont"/>
    <w:semiHidden/>
    <w:rPr>
      <w:rFonts w:ascii="Arial" w:hAnsi="Arial" w:cs="Arial"/>
      <w:color w:val="993366"/>
      <w:sz w:val="20"/>
    </w:rPr>
  </w:style>
  <w:style w:type="character" w:customStyle="1" w:styleId="EmailStyle312">
    <w:name w:val="EmailStyle312"/>
    <w:basedOn w:val="DefaultParagraphFont"/>
    <w:semiHidden/>
    <w:rPr>
      <w:rFonts w:ascii="Arial" w:hAnsi="Arial" w:cs="Arial"/>
      <w:color w:val="000080"/>
      <w:sz w:val="20"/>
    </w:rPr>
  </w:style>
  <w:style w:type="character" w:customStyle="1" w:styleId="EmailStyle313">
    <w:name w:val="EmailStyle313"/>
    <w:basedOn w:val="DefaultParagraphFont"/>
    <w:semiHidden/>
    <w:rPr>
      <w:rFonts w:ascii="Arial" w:hAnsi="Arial" w:cs="Arial"/>
      <w:color w:val="993366"/>
      <w:sz w:val="20"/>
    </w:rPr>
  </w:style>
  <w:style w:type="character" w:customStyle="1" w:styleId="EmailStyle314">
    <w:name w:val="EmailStyle314"/>
    <w:basedOn w:val="DefaultParagraphFont"/>
    <w:semiHidden/>
    <w:rPr>
      <w:rFonts w:ascii="Arial" w:hAnsi="Arial" w:cs="Arial"/>
      <w:color w:val="000080"/>
      <w:sz w:val="20"/>
    </w:rPr>
  </w:style>
  <w:style w:type="character" w:customStyle="1" w:styleId="EmailStyle315">
    <w:name w:val="EmailStyle315"/>
    <w:basedOn w:val="DefaultParagraphFont"/>
    <w:semiHidden/>
    <w:rPr>
      <w:rFonts w:ascii="Arial" w:hAnsi="Arial" w:cs="Arial"/>
      <w:color w:val="993366"/>
      <w:sz w:val="20"/>
    </w:rPr>
  </w:style>
  <w:style w:type="character" w:customStyle="1" w:styleId="EmailStyle316">
    <w:name w:val="EmailStyle316"/>
    <w:basedOn w:val="DefaultParagraphFont"/>
    <w:semiHidden/>
    <w:rPr>
      <w:rFonts w:ascii="Arial" w:hAnsi="Arial" w:cs="Arial"/>
      <w:color w:val="000080"/>
      <w:sz w:val="20"/>
    </w:rPr>
  </w:style>
  <w:style w:type="character" w:customStyle="1" w:styleId="EmailStyle317">
    <w:name w:val="EmailStyle317"/>
    <w:basedOn w:val="DefaultParagraphFont"/>
    <w:semiHidden/>
    <w:rPr>
      <w:rFonts w:ascii="Arial" w:hAnsi="Arial" w:cs="Arial"/>
      <w:color w:val="993366"/>
      <w:sz w:val="20"/>
    </w:rPr>
  </w:style>
  <w:style w:type="character" w:customStyle="1" w:styleId="EmailStyle318">
    <w:name w:val="EmailStyle318"/>
    <w:basedOn w:val="DefaultParagraphFont"/>
    <w:semiHidden/>
    <w:rPr>
      <w:rFonts w:ascii="Arial" w:hAnsi="Arial" w:cs="Arial"/>
      <w:color w:val="000080"/>
      <w:sz w:val="20"/>
    </w:rPr>
  </w:style>
  <w:style w:type="character" w:customStyle="1" w:styleId="EmailStyle319">
    <w:name w:val="EmailStyle319"/>
    <w:basedOn w:val="DefaultParagraphFont"/>
    <w:semiHidden/>
    <w:rPr>
      <w:rFonts w:ascii="Arial" w:hAnsi="Arial" w:cs="Arial"/>
      <w:color w:val="993366"/>
      <w:sz w:val="20"/>
    </w:rPr>
  </w:style>
  <w:style w:type="character" w:customStyle="1" w:styleId="EmailStyle3201">
    <w:name w:val="EmailStyle3201"/>
    <w:basedOn w:val="DefaultParagraphFont"/>
    <w:semiHidden/>
    <w:rPr>
      <w:rFonts w:ascii="Arial" w:hAnsi="Arial" w:cs="Arial"/>
      <w:color w:val="000080"/>
      <w:sz w:val="20"/>
    </w:rPr>
  </w:style>
  <w:style w:type="character" w:customStyle="1" w:styleId="EmailStyle323">
    <w:name w:val="EmailStyle323"/>
    <w:basedOn w:val="DefaultParagraphFont"/>
    <w:semiHidden/>
    <w:rPr>
      <w:rFonts w:ascii="Arial" w:hAnsi="Arial" w:cs="Arial"/>
      <w:color w:val="993366"/>
      <w:sz w:val="20"/>
    </w:rPr>
  </w:style>
  <w:style w:type="character" w:customStyle="1" w:styleId="EmailStyle324">
    <w:name w:val="EmailStyle324"/>
    <w:basedOn w:val="DefaultParagraphFont"/>
    <w:semiHidden/>
    <w:rPr>
      <w:rFonts w:ascii="Arial" w:hAnsi="Arial" w:cs="Arial"/>
      <w:color w:val="000080"/>
      <w:sz w:val="20"/>
    </w:rPr>
  </w:style>
  <w:style w:type="character" w:customStyle="1" w:styleId="EmailStyle325">
    <w:name w:val="EmailStyle325"/>
    <w:basedOn w:val="DefaultParagraphFont"/>
    <w:semiHidden/>
    <w:rPr>
      <w:rFonts w:ascii="Arial" w:hAnsi="Arial" w:cs="Arial"/>
      <w:color w:val="993366"/>
      <w:sz w:val="20"/>
    </w:rPr>
  </w:style>
  <w:style w:type="character" w:customStyle="1" w:styleId="EmailStyle326">
    <w:name w:val="EmailStyle326"/>
    <w:basedOn w:val="DefaultParagraphFont"/>
    <w:semiHidden/>
    <w:rPr>
      <w:rFonts w:ascii="Arial" w:hAnsi="Arial" w:cs="Arial"/>
      <w:color w:val="000080"/>
      <w:sz w:val="20"/>
    </w:rPr>
  </w:style>
  <w:style w:type="character" w:customStyle="1" w:styleId="EmailStyle327">
    <w:name w:val="EmailStyle327"/>
    <w:basedOn w:val="DefaultParagraphFont"/>
    <w:semiHidden/>
    <w:rPr>
      <w:rFonts w:ascii="Arial" w:hAnsi="Arial" w:cs="Arial"/>
      <w:color w:val="000080"/>
      <w:sz w:val="20"/>
    </w:rPr>
  </w:style>
  <w:style w:type="character" w:customStyle="1" w:styleId="EmailStyle328">
    <w:name w:val="EmailStyle328"/>
    <w:basedOn w:val="DefaultParagraphFont"/>
    <w:semiHidden/>
    <w:rPr>
      <w:rFonts w:ascii="Arial" w:hAnsi="Arial" w:cs="Arial"/>
      <w:color w:val="993366"/>
      <w:sz w:val="20"/>
    </w:rPr>
  </w:style>
  <w:style w:type="character" w:customStyle="1" w:styleId="EmailStyle329">
    <w:name w:val="EmailStyle329"/>
    <w:basedOn w:val="DefaultParagraphFont"/>
    <w:semiHidden/>
    <w:rPr>
      <w:rFonts w:ascii="Arial" w:hAnsi="Arial" w:cs="Arial"/>
      <w:color w:val="000080"/>
      <w:sz w:val="20"/>
    </w:rPr>
  </w:style>
  <w:style w:type="character" w:customStyle="1" w:styleId="EmailStyle330">
    <w:name w:val="EmailStyle330"/>
    <w:basedOn w:val="DefaultParagraphFont"/>
    <w:semiHidden/>
    <w:rPr>
      <w:rFonts w:ascii="Arial" w:hAnsi="Arial" w:cs="Arial"/>
      <w:color w:val="993366"/>
      <w:sz w:val="20"/>
    </w:rPr>
  </w:style>
  <w:style w:type="character" w:customStyle="1" w:styleId="EmailStyle331">
    <w:name w:val="EmailStyle331"/>
    <w:basedOn w:val="DefaultParagraphFont"/>
    <w:semiHidden/>
    <w:rPr>
      <w:rFonts w:ascii="Arial" w:hAnsi="Arial" w:cs="Arial"/>
      <w:color w:val="000080"/>
      <w:sz w:val="20"/>
    </w:rPr>
  </w:style>
  <w:style w:type="character" w:customStyle="1" w:styleId="EmailStyle3321">
    <w:name w:val="EmailStyle3321"/>
    <w:basedOn w:val="DefaultParagraphFont"/>
    <w:semiHidden/>
    <w:rPr>
      <w:rFonts w:ascii="Arial" w:hAnsi="Arial" w:cs="Arial"/>
      <w:color w:val="000080"/>
      <w:sz w:val="20"/>
    </w:rPr>
  </w:style>
  <w:style w:type="character" w:customStyle="1" w:styleId="EmailStyle336">
    <w:name w:val="EmailStyle336"/>
    <w:basedOn w:val="DefaultParagraphFont"/>
    <w:semiHidden/>
    <w:rPr>
      <w:rFonts w:ascii="Arial" w:hAnsi="Arial" w:cs="Arial"/>
      <w:color w:val="993366"/>
      <w:sz w:val="20"/>
    </w:rPr>
  </w:style>
  <w:style w:type="character" w:customStyle="1" w:styleId="EmailStyle337">
    <w:name w:val="EmailStyle337"/>
    <w:basedOn w:val="DefaultParagraphFont"/>
    <w:semiHidden/>
    <w:rPr>
      <w:rFonts w:ascii="Arial" w:hAnsi="Arial" w:cs="Arial"/>
      <w:color w:val="000080"/>
      <w:sz w:val="20"/>
    </w:rPr>
  </w:style>
  <w:style w:type="character" w:customStyle="1" w:styleId="EmailStyle338">
    <w:name w:val="EmailStyle338"/>
    <w:basedOn w:val="DefaultParagraphFont"/>
    <w:semiHidden/>
    <w:rPr>
      <w:rFonts w:ascii="Arial" w:hAnsi="Arial" w:cs="Arial"/>
      <w:color w:val="993366"/>
      <w:sz w:val="20"/>
    </w:rPr>
  </w:style>
  <w:style w:type="character" w:customStyle="1" w:styleId="EmailStyle339">
    <w:name w:val="EmailStyle339"/>
    <w:basedOn w:val="DefaultParagraphFont"/>
    <w:semiHidden/>
    <w:rPr>
      <w:rFonts w:ascii="Arial" w:hAnsi="Arial" w:cs="Arial"/>
      <w:color w:val="000080"/>
      <w:sz w:val="20"/>
    </w:rPr>
  </w:style>
  <w:style w:type="character" w:customStyle="1" w:styleId="EmailStyle340">
    <w:name w:val="EmailStyle340"/>
    <w:basedOn w:val="DefaultParagraphFont"/>
    <w:semiHidden/>
    <w:rPr>
      <w:rFonts w:ascii="Arial" w:hAnsi="Arial" w:cs="Arial"/>
      <w:color w:val="000080"/>
      <w:sz w:val="20"/>
    </w:rPr>
  </w:style>
  <w:style w:type="character" w:customStyle="1" w:styleId="EmailStyle341">
    <w:name w:val="EmailStyle341"/>
    <w:basedOn w:val="DefaultParagraphFont"/>
    <w:semiHidden/>
    <w:rPr>
      <w:rFonts w:ascii="Arial" w:hAnsi="Arial" w:cs="Arial"/>
      <w:color w:val="993366"/>
      <w:sz w:val="20"/>
    </w:rPr>
  </w:style>
  <w:style w:type="character" w:customStyle="1" w:styleId="EmailStyle342">
    <w:name w:val="EmailStyle342"/>
    <w:basedOn w:val="DefaultParagraphFont"/>
    <w:semiHidden/>
    <w:rPr>
      <w:rFonts w:ascii="Arial" w:hAnsi="Arial" w:cs="Arial"/>
      <w:color w:val="000080"/>
      <w:sz w:val="20"/>
    </w:rPr>
  </w:style>
  <w:style w:type="character" w:customStyle="1" w:styleId="EmailStyle343">
    <w:name w:val="EmailStyle343"/>
    <w:basedOn w:val="DefaultParagraphFont"/>
    <w:semiHidden/>
    <w:rPr>
      <w:rFonts w:ascii="Arial" w:hAnsi="Arial" w:cs="Arial"/>
      <w:color w:val="993366"/>
      <w:sz w:val="20"/>
    </w:rPr>
  </w:style>
  <w:style w:type="character" w:customStyle="1" w:styleId="EmailStyle344">
    <w:name w:val="EmailStyle344"/>
    <w:basedOn w:val="DefaultParagraphFont"/>
    <w:semiHidden/>
    <w:rPr>
      <w:rFonts w:ascii="Arial" w:hAnsi="Arial" w:cs="Arial"/>
      <w:color w:val="000080"/>
      <w:sz w:val="20"/>
    </w:rPr>
  </w:style>
  <w:style w:type="character" w:customStyle="1" w:styleId="EmailStyle3451">
    <w:name w:val="EmailStyle3451"/>
    <w:basedOn w:val="DefaultParagraphFont"/>
    <w:semiHidden/>
    <w:rPr>
      <w:rFonts w:ascii="Arial" w:hAnsi="Arial" w:cs="Arial"/>
      <w:color w:val="000080"/>
      <w:sz w:val="20"/>
    </w:rPr>
  </w:style>
  <w:style w:type="character" w:customStyle="1" w:styleId="EmailStyle351">
    <w:name w:val="EmailStyle351"/>
    <w:basedOn w:val="DefaultParagraphFont"/>
    <w:semiHidden/>
    <w:rPr>
      <w:rFonts w:ascii="Arial" w:hAnsi="Arial" w:cs="Arial"/>
      <w:color w:val="993366"/>
      <w:sz w:val="20"/>
    </w:rPr>
  </w:style>
  <w:style w:type="character" w:customStyle="1" w:styleId="EmailStyle352">
    <w:name w:val="EmailStyle352"/>
    <w:basedOn w:val="DefaultParagraphFont"/>
    <w:semiHidden/>
    <w:rPr>
      <w:rFonts w:ascii="Arial" w:hAnsi="Arial" w:cs="Arial"/>
      <w:color w:val="000080"/>
      <w:sz w:val="20"/>
    </w:rPr>
  </w:style>
  <w:style w:type="character" w:customStyle="1" w:styleId="EmailStyle353">
    <w:name w:val="EmailStyle353"/>
    <w:basedOn w:val="DefaultParagraphFont"/>
    <w:semiHidden/>
    <w:rPr>
      <w:rFonts w:ascii="Arial" w:hAnsi="Arial" w:cs="Arial"/>
      <w:color w:val="000080"/>
      <w:sz w:val="20"/>
    </w:rPr>
  </w:style>
  <w:style w:type="character" w:customStyle="1" w:styleId="EmailStyle354">
    <w:name w:val="EmailStyle354"/>
    <w:basedOn w:val="DefaultParagraphFont"/>
    <w:semiHidden/>
    <w:rPr>
      <w:rFonts w:ascii="Arial" w:hAnsi="Arial" w:cs="Arial"/>
      <w:color w:val="000080"/>
      <w:sz w:val="20"/>
    </w:rPr>
  </w:style>
  <w:style w:type="character" w:customStyle="1" w:styleId="EmailStyle355">
    <w:name w:val="EmailStyle355"/>
    <w:basedOn w:val="DefaultParagraphFont"/>
    <w:semiHidden/>
    <w:rPr>
      <w:rFonts w:ascii="Arial" w:hAnsi="Arial" w:cs="Arial"/>
      <w:color w:val="993366"/>
      <w:sz w:val="20"/>
    </w:rPr>
  </w:style>
  <w:style w:type="character" w:customStyle="1" w:styleId="EmailStyle356">
    <w:name w:val="EmailStyle356"/>
    <w:basedOn w:val="DefaultParagraphFont"/>
    <w:semiHidden/>
    <w:rPr>
      <w:rFonts w:ascii="Arial" w:hAnsi="Arial" w:cs="Arial"/>
      <w:color w:val="993366"/>
      <w:sz w:val="20"/>
    </w:rPr>
  </w:style>
  <w:style w:type="character" w:customStyle="1" w:styleId="EmailStyle357">
    <w:name w:val="EmailStyle357"/>
    <w:basedOn w:val="DefaultParagraphFont"/>
    <w:semiHidden/>
    <w:rPr>
      <w:rFonts w:ascii="Arial" w:hAnsi="Arial" w:cs="Arial"/>
      <w:color w:val="993366"/>
      <w:sz w:val="20"/>
    </w:rPr>
  </w:style>
  <w:style w:type="character" w:customStyle="1" w:styleId="EmailStyle358">
    <w:name w:val="EmailStyle358"/>
    <w:basedOn w:val="DefaultParagraphFont"/>
    <w:semiHidden/>
    <w:rPr>
      <w:rFonts w:ascii="Arial" w:hAnsi="Arial" w:cs="Arial"/>
      <w:color w:val="993366"/>
      <w:sz w:val="20"/>
    </w:rPr>
  </w:style>
  <w:style w:type="character" w:customStyle="1" w:styleId="EmailStyle359">
    <w:name w:val="EmailStyle359"/>
    <w:basedOn w:val="DefaultParagraphFont"/>
    <w:semiHidden/>
    <w:rPr>
      <w:rFonts w:ascii="Arial" w:hAnsi="Arial" w:cs="Arial"/>
      <w:color w:val="993366"/>
      <w:sz w:val="20"/>
    </w:rPr>
  </w:style>
  <w:style w:type="character" w:customStyle="1" w:styleId="EmailStyle360">
    <w:name w:val="EmailStyle360"/>
    <w:basedOn w:val="DefaultParagraphFont"/>
    <w:semiHidden/>
    <w:rPr>
      <w:rFonts w:ascii="Arial" w:hAnsi="Arial" w:cs="Arial"/>
      <w:color w:val="993366"/>
      <w:sz w:val="20"/>
    </w:rPr>
  </w:style>
  <w:style w:type="character" w:customStyle="1" w:styleId="EmailStyle361">
    <w:name w:val="EmailStyle361"/>
    <w:basedOn w:val="DefaultParagraphFont"/>
    <w:semiHidden/>
    <w:rPr>
      <w:rFonts w:ascii="Arial" w:hAnsi="Arial" w:cs="Arial"/>
      <w:color w:val="993366"/>
      <w:sz w:val="20"/>
    </w:rPr>
  </w:style>
  <w:style w:type="character" w:customStyle="1" w:styleId="EmailStyle362">
    <w:name w:val="EmailStyle362"/>
    <w:basedOn w:val="DefaultParagraphFont"/>
    <w:semiHidden/>
    <w:rPr>
      <w:rFonts w:ascii="Arial" w:hAnsi="Arial" w:cs="Arial"/>
      <w:color w:val="993366"/>
      <w:sz w:val="20"/>
    </w:rPr>
  </w:style>
  <w:style w:type="character" w:customStyle="1" w:styleId="EmailStyle3631">
    <w:name w:val="EmailStyle3631"/>
    <w:basedOn w:val="DefaultParagraphFont"/>
    <w:semiHidden/>
    <w:rPr>
      <w:rFonts w:ascii="Arial" w:hAnsi="Arial" w:cs="Arial"/>
      <w:color w:val="993366"/>
      <w:sz w:val="20"/>
    </w:rPr>
  </w:style>
  <w:style w:type="character" w:customStyle="1" w:styleId="EmailStyle3681">
    <w:name w:val="EmailStyle3681"/>
    <w:basedOn w:val="DefaultParagraphFont"/>
    <w:semiHidden/>
    <w:rPr>
      <w:rFonts w:ascii="Arial" w:hAnsi="Arial" w:cs="Arial"/>
      <w:color w:val="993366"/>
      <w:sz w:val="20"/>
    </w:rPr>
  </w:style>
  <w:style w:type="character" w:customStyle="1" w:styleId="EmailStyle3691">
    <w:name w:val="EmailStyle3691"/>
    <w:basedOn w:val="DefaultParagraphFont"/>
    <w:semiHidden/>
    <w:rPr>
      <w:rFonts w:ascii="Arial" w:hAnsi="Arial" w:cs="Arial"/>
      <w:color w:val="000080"/>
      <w:sz w:val="20"/>
    </w:rPr>
  </w:style>
  <w:style w:type="character" w:customStyle="1" w:styleId="EmailStyle3701">
    <w:name w:val="EmailStyle3701"/>
    <w:basedOn w:val="DefaultParagraphFont"/>
    <w:semiHidden/>
    <w:rPr>
      <w:rFonts w:ascii="Arial" w:hAnsi="Arial" w:cs="Arial"/>
      <w:color w:val="993366"/>
      <w:sz w:val="20"/>
    </w:rPr>
  </w:style>
  <w:style w:type="character" w:customStyle="1" w:styleId="EmailStyle3711">
    <w:name w:val="EmailStyle3711"/>
    <w:basedOn w:val="DefaultParagraphFont"/>
    <w:semiHidden/>
    <w:rPr>
      <w:rFonts w:ascii="Arial" w:hAnsi="Arial" w:cs="Arial"/>
      <w:color w:val="000080"/>
      <w:sz w:val="20"/>
    </w:rPr>
  </w:style>
  <w:style w:type="character" w:customStyle="1" w:styleId="EmailStyle3721">
    <w:name w:val="EmailStyle3721"/>
    <w:basedOn w:val="DefaultParagraphFont"/>
    <w:semiHidden/>
    <w:rPr>
      <w:rFonts w:ascii="Arial" w:hAnsi="Arial" w:cs="Arial"/>
      <w:color w:val="993366"/>
      <w:sz w:val="20"/>
    </w:rPr>
  </w:style>
  <w:style w:type="character" w:customStyle="1" w:styleId="EmailStyle3731">
    <w:name w:val="EmailStyle3731"/>
    <w:basedOn w:val="DefaultParagraphFont"/>
    <w:semiHidden/>
    <w:rPr>
      <w:rFonts w:ascii="Arial" w:hAnsi="Arial" w:cs="Arial"/>
      <w:color w:val="000080"/>
      <w:sz w:val="20"/>
    </w:rPr>
  </w:style>
  <w:style w:type="character" w:customStyle="1" w:styleId="EmailStyle3741">
    <w:name w:val="EmailStyle3741"/>
    <w:basedOn w:val="DefaultParagraphFont"/>
    <w:semiHidden/>
    <w:rPr>
      <w:rFonts w:ascii="Arial" w:hAnsi="Arial" w:cs="Arial"/>
      <w:color w:val="993366"/>
      <w:sz w:val="20"/>
    </w:rPr>
  </w:style>
  <w:style w:type="character" w:customStyle="1" w:styleId="EmailStyle3751">
    <w:name w:val="EmailStyle3751"/>
    <w:basedOn w:val="DefaultParagraphFont"/>
    <w:semiHidden/>
    <w:rPr>
      <w:rFonts w:ascii="Arial" w:hAnsi="Arial" w:cs="Arial"/>
      <w:color w:val="000080"/>
      <w:sz w:val="20"/>
    </w:rPr>
  </w:style>
  <w:style w:type="character" w:customStyle="1" w:styleId="EmailStyle3761">
    <w:name w:val="EmailStyle3761"/>
    <w:basedOn w:val="DefaultParagraphFont"/>
    <w:semiHidden/>
    <w:rPr>
      <w:rFonts w:ascii="Arial" w:hAnsi="Arial" w:cs="Arial"/>
      <w:color w:val="993366"/>
      <w:sz w:val="20"/>
    </w:rPr>
  </w:style>
  <w:style w:type="character" w:customStyle="1" w:styleId="EmailStyle3771">
    <w:name w:val="EmailStyle3771"/>
    <w:basedOn w:val="DefaultParagraphFont"/>
    <w:semiHidden/>
    <w:rPr>
      <w:rFonts w:ascii="Arial" w:hAnsi="Arial" w:cs="Arial"/>
      <w:color w:val="000080"/>
      <w:sz w:val="20"/>
    </w:rPr>
  </w:style>
  <w:style w:type="character" w:customStyle="1" w:styleId="EmailStyle3781">
    <w:name w:val="EmailStyle3781"/>
    <w:basedOn w:val="DefaultParagraphFont"/>
    <w:semiHidden/>
    <w:rPr>
      <w:rFonts w:ascii="Arial" w:hAnsi="Arial" w:cs="Arial"/>
      <w:color w:val="993366"/>
      <w:sz w:val="20"/>
    </w:rPr>
  </w:style>
  <w:style w:type="character" w:customStyle="1" w:styleId="EmailStyle3791">
    <w:name w:val="EmailStyle3791"/>
    <w:basedOn w:val="DefaultParagraphFont"/>
    <w:semiHidden/>
    <w:rPr>
      <w:rFonts w:ascii="Arial" w:hAnsi="Arial" w:cs="Arial"/>
      <w:color w:val="000080"/>
      <w:sz w:val="20"/>
    </w:rPr>
  </w:style>
  <w:style w:type="character" w:customStyle="1" w:styleId="EmailStyle3801">
    <w:name w:val="EmailStyle3801"/>
    <w:basedOn w:val="DefaultParagraphFont"/>
    <w:semiHidden/>
    <w:rPr>
      <w:rFonts w:ascii="Arial" w:hAnsi="Arial" w:cs="Arial"/>
      <w:color w:val="993366"/>
      <w:sz w:val="20"/>
    </w:rPr>
  </w:style>
  <w:style w:type="character" w:customStyle="1" w:styleId="EmailStyle3811">
    <w:name w:val="EmailStyle3811"/>
    <w:basedOn w:val="DefaultParagraphFont"/>
    <w:semiHidden/>
    <w:rPr>
      <w:rFonts w:ascii="Arial" w:hAnsi="Arial" w:cs="Arial"/>
      <w:color w:val="000080"/>
      <w:sz w:val="20"/>
    </w:rPr>
  </w:style>
  <w:style w:type="character" w:customStyle="1" w:styleId="EmailStyle3821">
    <w:name w:val="EmailStyle3821"/>
    <w:basedOn w:val="DefaultParagraphFont"/>
    <w:semiHidden/>
    <w:rPr>
      <w:rFonts w:ascii="Arial" w:hAnsi="Arial" w:cs="Arial"/>
      <w:color w:val="993366"/>
      <w:sz w:val="20"/>
    </w:rPr>
  </w:style>
  <w:style w:type="character" w:customStyle="1" w:styleId="EmailStyle3831">
    <w:name w:val="EmailStyle3831"/>
    <w:basedOn w:val="DefaultParagraphFont"/>
    <w:semiHidden/>
    <w:rPr>
      <w:rFonts w:ascii="Arial" w:hAnsi="Arial" w:cs="Arial"/>
      <w:color w:val="000080"/>
      <w:sz w:val="20"/>
    </w:rPr>
  </w:style>
  <w:style w:type="character" w:customStyle="1" w:styleId="EmailStyle3841">
    <w:name w:val="EmailStyle3841"/>
    <w:basedOn w:val="DefaultParagraphFont"/>
    <w:semiHidden/>
    <w:rPr>
      <w:rFonts w:ascii="Arial" w:hAnsi="Arial" w:cs="Arial"/>
      <w:color w:val="993366"/>
      <w:sz w:val="20"/>
    </w:rPr>
  </w:style>
  <w:style w:type="character" w:customStyle="1" w:styleId="EmailStyle3851">
    <w:name w:val="EmailStyle3851"/>
    <w:basedOn w:val="DefaultParagraphFont"/>
    <w:semiHidden/>
    <w:rPr>
      <w:rFonts w:ascii="Arial" w:hAnsi="Arial" w:cs="Arial"/>
      <w:color w:val="000080"/>
      <w:sz w:val="20"/>
    </w:rPr>
  </w:style>
  <w:style w:type="character" w:customStyle="1" w:styleId="EmailStyle3861">
    <w:name w:val="EmailStyle3861"/>
    <w:basedOn w:val="DefaultParagraphFont"/>
    <w:semiHidden/>
    <w:rPr>
      <w:rFonts w:ascii="Arial" w:hAnsi="Arial" w:cs="Arial"/>
      <w:color w:val="993366"/>
      <w:sz w:val="20"/>
    </w:rPr>
  </w:style>
  <w:style w:type="character" w:customStyle="1" w:styleId="EmailStyle3871">
    <w:name w:val="EmailStyle3871"/>
    <w:basedOn w:val="DefaultParagraphFont"/>
    <w:semiHidden/>
    <w:rPr>
      <w:rFonts w:ascii="Arial" w:hAnsi="Arial" w:cs="Arial"/>
      <w:color w:val="000080"/>
      <w:sz w:val="20"/>
    </w:rPr>
  </w:style>
  <w:style w:type="character" w:customStyle="1" w:styleId="EmailStyle3881">
    <w:name w:val="EmailStyle3881"/>
    <w:basedOn w:val="DefaultParagraphFont"/>
    <w:semiHidden/>
    <w:rPr>
      <w:rFonts w:ascii="Arial" w:hAnsi="Arial" w:cs="Arial"/>
      <w:color w:val="993366"/>
      <w:sz w:val="20"/>
    </w:rPr>
  </w:style>
  <w:style w:type="character" w:customStyle="1" w:styleId="EmailStyle3891">
    <w:name w:val="EmailStyle3891"/>
    <w:basedOn w:val="DefaultParagraphFont"/>
    <w:semiHidden/>
    <w:rPr>
      <w:rFonts w:ascii="Arial" w:hAnsi="Arial" w:cs="Arial"/>
      <w:color w:val="000080"/>
      <w:sz w:val="20"/>
    </w:rPr>
  </w:style>
  <w:style w:type="character" w:customStyle="1" w:styleId="EmailStyle3901">
    <w:name w:val="EmailStyle3901"/>
    <w:basedOn w:val="DefaultParagraphFont"/>
    <w:semiHidden/>
    <w:rPr>
      <w:rFonts w:ascii="Arial" w:hAnsi="Arial" w:cs="Arial"/>
      <w:color w:val="993366"/>
      <w:sz w:val="20"/>
    </w:rPr>
  </w:style>
  <w:style w:type="character" w:customStyle="1" w:styleId="EmailStyle3911">
    <w:name w:val="EmailStyle3911"/>
    <w:basedOn w:val="DefaultParagraphFont"/>
    <w:semiHidden/>
    <w:rPr>
      <w:rFonts w:ascii="Arial" w:hAnsi="Arial" w:cs="Arial"/>
      <w:color w:val="000080"/>
      <w:sz w:val="20"/>
    </w:rPr>
  </w:style>
  <w:style w:type="character" w:customStyle="1" w:styleId="EmailStyle3921">
    <w:name w:val="EmailStyle3921"/>
    <w:basedOn w:val="DefaultParagraphFont"/>
    <w:semiHidden/>
    <w:rPr>
      <w:rFonts w:ascii="Arial" w:hAnsi="Arial" w:cs="Arial"/>
      <w:color w:val="993366"/>
      <w:sz w:val="20"/>
    </w:rPr>
  </w:style>
  <w:style w:type="character" w:customStyle="1" w:styleId="EmailStyle3931">
    <w:name w:val="EmailStyle3931"/>
    <w:basedOn w:val="DefaultParagraphFont"/>
    <w:semiHidden/>
    <w:rPr>
      <w:rFonts w:ascii="Arial" w:hAnsi="Arial" w:cs="Arial"/>
      <w:color w:val="000080"/>
      <w:sz w:val="20"/>
    </w:rPr>
  </w:style>
  <w:style w:type="character" w:customStyle="1" w:styleId="EmailStyle3941">
    <w:name w:val="EmailStyle3941"/>
    <w:basedOn w:val="DefaultParagraphFont"/>
    <w:semiHidden/>
    <w:rPr>
      <w:rFonts w:ascii="Arial" w:hAnsi="Arial" w:cs="Arial"/>
      <w:color w:val="993366"/>
      <w:sz w:val="20"/>
    </w:rPr>
  </w:style>
  <w:style w:type="character" w:customStyle="1" w:styleId="EmailStyle3951">
    <w:name w:val="EmailStyle3951"/>
    <w:basedOn w:val="DefaultParagraphFont"/>
    <w:semiHidden/>
    <w:rPr>
      <w:rFonts w:ascii="Arial" w:hAnsi="Arial" w:cs="Arial"/>
      <w:color w:val="000080"/>
      <w:sz w:val="20"/>
    </w:rPr>
  </w:style>
  <w:style w:type="character" w:customStyle="1" w:styleId="EmailStyle3961">
    <w:name w:val="EmailStyle3961"/>
    <w:basedOn w:val="DefaultParagraphFont"/>
    <w:semiHidden/>
    <w:rPr>
      <w:rFonts w:ascii="Arial" w:hAnsi="Arial" w:cs="Arial"/>
      <w:color w:val="993366"/>
      <w:sz w:val="20"/>
    </w:rPr>
  </w:style>
  <w:style w:type="character" w:customStyle="1" w:styleId="EmailStyle3971">
    <w:name w:val="EmailStyle3971"/>
    <w:basedOn w:val="DefaultParagraphFont"/>
    <w:semiHidden/>
    <w:rPr>
      <w:rFonts w:ascii="Arial" w:hAnsi="Arial" w:cs="Arial"/>
      <w:color w:val="000080"/>
      <w:sz w:val="20"/>
    </w:rPr>
  </w:style>
  <w:style w:type="character" w:customStyle="1" w:styleId="EmailStyle3981">
    <w:name w:val="EmailStyle3981"/>
    <w:basedOn w:val="DefaultParagraphFont"/>
    <w:semiHidden/>
    <w:rPr>
      <w:rFonts w:ascii="Arial" w:hAnsi="Arial" w:cs="Arial"/>
      <w:color w:val="993366"/>
      <w:sz w:val="20"/>
    </w:rPr>
  </w:style>
  <w:style w:type="character" w:customStyle="1" w:styleId="EmailStyle3991">
    <w:name w:val="EmailStyle3991"/>
    <w:basedOn w:val="DefaultParagraphFont"/>
    <w:semiHidden/>
    <w:rPr>
      <w:rFonts w:ascii="Arial" w:hAnsi="Arial" w:cs="Arial"/>
      <w:color w:val="000080"/>
      <w:sz w:val="20"/>
    </w:rPr>
  </w:style>
  <w:style w:type="character" w:customStyle="1" w:styleId="EmailStyle4001">
    <w:name w:val="EmailStyle4001"/>
    <w:basedOn w:val="DefaultParagraphFont"/>
    <w:semiHidden/>
    <w:rPr>
      <w:rFonts w:ascii="Arial" w:hAnsi="Arial" w:cs="Arial"/>
      <w:color w:val="993366"/>
      <w:sz w:val="20"/>
    </w:rPr>
  </w:style>
  <w:style w:type="character" w:customStyle="1" w:styleId="EmailStyle4011">
    <w:name w:val="EmailStyle4011"/>
    <w:basedOn w:val="DefaultParagraphFont"/>
    <w:semiHidden/>
    <w:rPr>
      <w:rFonts w:ascii="Arial" w:hAnsi="Arial" w:cs="Arial"/>
      <w:color w:val="000080"/>
      <w:sz w:val="20"/>
    </w:rPr>
  </w:style>
  <w:style w:type="character" w:customStyle="1" w:styleId="EmailStyle4021">
    <w:name w:val="EmailStyle4021"/>
    <w:basedOn w:val="DefaultParagraphFont"/>
    <w:semiHidden/>
    <w:rPr>
      <w:rFonts w:ascii="Arial" w:hAnsi="Arial" w:cs="Arial"/>
      <w:color w:val="993366"/>
      <w:sz w:val="20"/>
    </w:rPr>
  </w:style>
  <w:style w:type="character" w:customStyle="1" w:styleId="EmailStyle4031">
    <w:name w:val="EmailStyle4031"/>
    <w:basedOn w:val="DefaultParagraphFont"/>
    <w:semiHidden/>
    <w:rPr>
      <w:rFonts w:ascii="Arial" w:hAnsi="Arial" w:cs="Arial"/>
      <w:color w:val="000080"/>
      <w:sz w:val="20"/>
    </w:rPr>
  </w:style>
  <w:style w:type="character" w:customStyle="1" w:styleId="EmailStyle4041">
    <w:name w:val="EmailStyle4041"/>
    <w:basedOn w:val="DefaultParagraphFont"/>
    <w:semiHidden/>
    <w:rPr>
      <w:rFonts w:ascii="Arial" w:hAnsi="Arial" w:cs="Arial"/>
      <w:color w:val="993366"/>
      <w:sz w:val="20"/>
    </w:rPr>
  </w:style>
  <w:style w:type="character" w:customStyle="1" w:styleId="EmailStyle4051">
    <w:name w:val="EmailStyle4051"/>
    <w:basedOn w:val="DefaultParagraphFont"/>
    <w:semiHidden/>
    <w:rPr>
      <w:rFonts w:ascii="Arial" w:hAnsi="Arial" w:cs="Arial"/>
      <w:color w:val="000080"/>
      <w:sz w:val="20"/>
    </w:rPr>
  </w:style>
  <w:style w:type="character" w:customStyle="1" w:styleId="EmailStyle4061">
    <w:name w:val="EmailStyle4061"/>
    <w:basedOn w:val="DefaultParagraphFont"/>
    <w:semiHidden/>
    <w:rPr>
      <w:rFonts w:ascii="Arial" w:hAnsi="Arial" w:cs="Arial"/>
      <w:color w:val="993366"/>
      <w:sz w:val="20"/>
    </w:rPr>
  </w:style>
  <w:style w:type="character" w:customStyle="1" w:styleId="EmailStyle4071">
    <w:name w:val="EmailStyle4071"/>
    <w:basedOn w:val="DefaultParagraphFont"/>
    <w:semiHidden/>
    <w:rPr>
      <w:rFonts w:ascii="Arial" w:hAnsi="Arial" w:cs="Arial"/>
      <w:color w:val="000080"/>
      <w:sz w:val="20"/>
    </w:rPr>
  </w:style>
  <w:style w:type="character" w:customStyle="1" w:styleId="EmailStyle4081">
    <w:name w:val="EmailStyle4081"/>
    <w:basedOn w:val="DefaultParagraphFont"/>
    <w:semiHidden/>
    <w:rPr>
      <w:rFonts w:ascii="Arial" w:hAnsi="Arial" w:cs="Arial"/>
      <w:color w:val="993366"/>
      <w:sz w:val="20"/>
    </w:rPr>
  </w:style>
  <w:style w:type="character" w:customStyle="1" w:styleId="EmailStyle4091">
    <w:name w:val="EmailStyle4091"/>
    <w:basedOn w:val="DefaultParagraphFont"/>
    <w:semiHidden/>
    <w:rPr>
      <w:rFonts w:ascii="Arial" w:hAnsi="Arial" w:cs="Arial"/>
      <w:color w:val="000080"/>
      <w:sz w:val="20"/>
    </w:rPr>
  </w:style>
  <w:style w:type="character" w:customStyle="1" w:styleId="EmailStyle4101">
    <w:name w:val="EmailStyle4101"/>
    <w:basedOn w:val="DefaultParagraphFont"/>
    <w:semiHidden/>
    <w:rPr>
      <w:rFonts w:ascii="Arial" w:hAnsi="Arial" w:cs="Arial"/>
      <w:color w:val="993366"/>
      <w:sz w:val="20"/>
    </w:rPr>
  </w:style>
  <w:style w:type="character" w:customStyle="1" w:styleId="EmailStyle4111">
    <w:name w:val="EmailStyle4111"/>
    <w:basedOn w:val="DefaultParagraphFont"/>
    <w:semiHidden/>
    <w:rPr>
      <w:rFonts w:ascii="Arial" w:hAnsi="Arial" w:cs="Arial"/>
      <w:color w:val="000080"/>
      <w:sz w:val="20"/>
    </w:rPr>
  </w:style>
  <w:style w:type="character" w:customStyle="1" w:styleId="EmailStyle4121">
    <w:name w:val="EmailStyle4121"/>
    <w:basedOn w:val="DefaultParagraphFont"/>
    <w:semiHidden/>
    <w:rPr>
      <w:rFonts w:ascii="Arial" w:hAnsi="Arial" w:cs="Arial"/>
      <w:color w:val="993366"/>
      <w:sz w:val="20"/>
    </w:rPr>
  </w:style>
  <w:style w:type="character" w:customStyle="1" w:styleId="EmailStyle4131">
    <w:name w:val="EmailStyle4131"/>
    <w:basedOn w:val="DefaultParagraphFont"/>
    <w:semiHidden/>
    <w:rPr>
      <w:rFonts w:ascii="Arial" w:hAnsi="Arial" w:cs="Arial"/>
      <w:color w:val="000080"/>
      <w:sz w:val="20"/>
    </w:rPr>
  </w:style>
  <w:style w:type="character" w:customStyle="1" w:styleId="EmailStyle4141">
    <w:name w:val="EmailStyle4141"/>
    <w:basedOn w:val="DefaultParagraphFont"/>
    <w:semiHidden/>
    <w:rPr>
      <w:rFonts w:ascii="Arial" w:hAnsi="Arial" w:cs="Arial"/>
      <w:color w:val="993366"/>
      <w:sz w:val="20"/>
    </w:rPr>
  </w:style>
  <w:style w:type="character" w:customStyle="1" w:styleId="EmailStyle4151">
    <w:name w:val="EmailStyle4151"/>
    <w:basedOn w:val="DefaultParagraphFont"/>
    <w:semiHidden/>
    <w:rPr>
      <w:rFonts w:ascii="Arial" w:hAnsi="Arial" w:cs="Arial"/>
      <w:color w:val="000080"/>
      <w:sz w:val="20"/>
    </w:rPr>
  </w:style>
  <w:style w:type="character" w:customStyle="1" w:styleId="EmailStyle4161">
    <w:name w:val="EmailStyle4161"/>
    <w:basedOn w:val="DefaultParagraphFont"/>
    <w:semiHidden/>
    <w:rPr>
      <w:rFonts w:ascii="Arial" w:hAnsi="Arial" w:cs="Arial"/>
      <w:color w:val="993366"/>
      <w:sz w:val="20"/>
    </w:rPr>
  </w:style>
  <w:style w:type="character" w:customStyle="1" w:styleId="EmailStyle4171">
    <w:name w:val="EmailStyle4171"/>
    <w:basedOn w:val="DefaultParagraphFont"/>
    <w:semiHidden/>
    <w:rPr>
      <w:rFonts w:ascii="Arial" w:hAnsi="Arial" w:cs="Arial"/>
      <w:color w:val="000080"/>
      <w:sz w:val="20"/>
    </w:rPr>
  </w:style>
  <w:style w:type="character" w:customStyle="1" w:styleId="EmailStyle4181">
    <w:name w:val="EmailStyle4181"/>
    <w:basedOn w:val="DefaultParagraphFont"/>
    <w:semiHidden/>
    <w:rPr>
      <w:rFonts w:ascii="Arial" w:hAnsi="Arial" w:cs="Arial"/>
      <w:color w:val="993366"/>
      <w:sz w:val="20"/>
    </w:rPr>
  </w:style>
  <w:style w:type="character" w:customStyle="1" w:styleId="EmailStyle4191">
    <w:name w:val="EmailStyle4191"/>
    <w:basedOn w:val="DefaultParagraphFont"/>
    <w:semiHidden/>
    <w:rPr>
      <w:rFonts w:ascii="Arial" w:hAnsi="Arial" w:cs="Arial"/>
      <w:color w:val="000080"/>
      <w:sz w:val="20"/>
    </w:rPr>
  </w:style>
  <w:style w:type="character" w:customStyle="1" w:styleId="EmailStyle4201">
    <w:name w:val="EmailStyle4201"/>
    <w:basedOn w:val="DefaultParagraphFont"/>
    <w:semiHidden/>
    <w:rPr>
      <w:rFonts w:ascii="Arial" w:hAnsi="Arial" w:cs="Arial"/>
      <w:color w:val="993366"/>
      <w:sz w:val="20"/>
    </w:rPr>
  </w:style>
  <w:style w:type="character" w:customStyle="1" w:styleId="EmailStyle4211">
    <w:name w:val="EmailStyle4211"/>
    <w:basedOn w:val="DefaultParagraphFont"/>
    <w:semiHidden/>
    <w:rPr>
      <w:rFonts w:ascii="Arial" w:hAnsi="Arial" w:cs="Arial"/>
      <w:color w:val="000080"/>
      <w:sz w:val="20"/>
    </w:rPr>
  </w:style>
  <w:style w:type="character" w:customStyle="1" w:styleId="EmailStyle4221">
    <w:name w:val="EmailStyle4221"/>
    <w:basedOn w:val="DefaultParagraphFont"/>
    <w:semiHidden/>
    <w:rPr>
      <w:rFonts w:ascii="Arial" w:hAnsi="Arial" w:cs="Arial"/>
      <w:color w:val="993366"/>
      <w:sz w:val="20"/>
    </w:rPr>
  </w:style>
  <w:style w:type="character" w:customStyle="1" w:styleId="EmailStyle4231">
    <w:name w:val="EmailStyle4231"/>
    <w:basedOn w:val="DefaultParagraphFont"/>
    <w:semiHidden/>
    <w:rPr>
      <w:rFonts w:ascii="Arial" w:hAnsi="Arial" w:cs="Arial"/>
      <w:color w:val="000080"/>
      <w:sz w:val="20"/>
    </w:rPr>
  </w:style>
  <w:style w:type="character" w:customStyle="1" w:styleId="EmailStyle4241">
    <w:name w:val="EmailStyle4241"/>
    <w:basedOn w:val="DefaultParagraphFont"/>
    <w:semiHidden/>
    <w:rPr>
      <w:rFonts w:ascii="Arial" w:hAnsi="Arial" w:cs="Arial"/>
      <w:color w:val="993366"/>
      <w:sz w:val="20"/>
    </w:rPr>
  </w:style>
  <w:style w:type="character" w:customStyle="1" w:styleId="EmailStyle4251">
    <w:name w:val="EmailStyle4251"/>
    <w:basedOn w:val="DefaultParagraphFont"/>
    <w:semiHidden/>
    <w:rPr>
      <w:rFonts w:ascii="Arial" w:hAnsi="Arial" w:cs="Arial"/>
      <w:color w:val="000080"/>
      <w:sz w:val="20"/>
    </w:rPr>
  </w:style>
  <w:style w:type="character" w:customStyle="1" w:styleId="EmailStyle4261">
    <w:name w:val="EmailStyle4261"/>
    <w:basedOn w:val="DefaultParagraphFont"/>
    <w:semiHidden/>
    <w:rPr>
      <w:rFonts w:ascii="Arial" w:hAnsi="Arial" w:cs="Arial"/>
      <w:color w:val="993366"/>
      <w:sz w:val="20"/>
    </w:rPr>
  </w:style>
  <w:style w:type="character" w:customStyle="1" w:styleId="EmailStyle4271">
    <w:name w:val="EmailStyle4271"/>
    <w:basedOn w:val="DefaultParagraphFont"/>
    <w:semiHidden/>
    <w:rPr>
      <w:rFonts w:ascii="Arial" w:hAnsi="Arial" w:cs="Arial"/>
      <w:color w:val="000080"/>
      <w:sz w:val="20"/>
    </w:rPr>
  </w:style>
  <w:style w:type="character" w:customStyle="1" w:styleId="EmailStyle4281">
    <w:name w:val="EmailStyle4281"/>
    <w:basedOn w:val="DefaultParagraphFont"/>
    <w:semiHidden/>
    <w:rPr>
      <w:rFonts w:ascii="Arial" w:hAnsi="Arial" w:cs="Arial"/>
      <w:color w:val="993366"/>
      <w:sz w:val="20"/>
    </w:rPr>
  </w:style>
  <w:style w:type="character" w:customStyle="1" w:styleId="EmailStyle4291">
    <w:name w:val="EmailStyle4291"/>
    <w:basedOn w:val="DefaultParagraphFont"/>
    <w:semiHidden/>
    <w:rPr>
      <w:rFonts w:ascii="Arial" w:hAnsi="Arial" w:cs="Arial"/>
      <w:color w:val="000080"/>
      <w:sz w:val="20"/>
    </w:rPr>
  </w:style>
  <w:style w:type="character" w:customStyle="1" w:styleId="EmailStyle4301">
    <w:name w:val="EmailStyle4301"/>
    <w:basedOn w:val="DefaultParagraphFont"/>
    <w:semiHidden/>
    <w:rPr>
      <w:rFonts w:ascii="Arial" w:hAnsi="Arial" w:cs="Arial"/>
      <w:color w:val="993366"/>
      <w:sz w:val="20"/>
    </w:rPr>
  </w:style>
  <w:style w:type="character" w:customStyle="1" w:styleId="EmailStyle4311">
    <w:name w:val="EmailStyle4311"/>
    <w:basedOn w:val="DefaultParagraphFont"/>
    <w:semiHidden/>
    <w:rPr>
      <w:rFonts w:ascii="Arial" w:hAnsi="Arial" w:cs="Arial"/>
      <w:color w:val="000080"/>
      <w:sz w:val="20"/>
    </w:rPr>
  </w:style>
  <w:style w:type="character" w:customStyle="1" w:styleId="EmailStyle4321">
    <w:name w:val="EmailStyle4321"/>
    <w:basedOn w:val="DefaultParagraphFont"/>
    <w:semiHidden/>
    <w:rPr>
      <w:rFonts w:ascii="Arial" w:hAnsi="Arial" w:cs="Arial"/>
      <w:color w:val="000080"/>
      <w:sz w:val="20"/>
    </w:rPr>
  </w:style>
  <w:style w:type="character" w:customStyle="1" w:styleId="EmailStyle4331">
    <w:name w:val="EmailStyle4331"/>
    <w:basedOn w:val="DefaultParagraphFont"/>
    <w:semiHidden/>
    <w:rPr>
      <w:rFonts w:ascii="Arial" w:hAnsi="Arial" w:cs="Arial"/>
      <w:color w:val="993366"/>
      <w:sz w:val="20"/>
    </w:rPr>
  </w:style>
  <w:style w:type="character" w:customStyle="1" w:styleId="EmailStyle4341">
    <w:name w:val="EmailStyle4341"/>
    <w:basedOn w:val="DefaultParagraphFont"/>
    <w:semiHidden/>
    <w:rPr>
      <w:rFonts w:ascii="Arial" w:hAnsi="Arial" w:cs="Arial"/>
      <w:color w:val="000080"/>
      <w:sz w:val="20"/>
    </w:rPr>
  </w:style>
  <w:style w:type="character" w:customStyle="1" w:styleId="EmailStyle4351">
    <w:name w:val="EmailStyle4351"/>
    <w:basedOn w:val="DefaultParagraphFont"/>
    <w:semiHidden/>
    <w:rPr>
      <w:rFonts w:ascii="Arial" w:hAnsi="Arial" w:cs="Arial"/>
      <w:color w:val="993366"/>
      <w:sz w:val="20"/>
    </w:rPr>
  </w:style>
  <w:style w:type="character" w:customStyle="1" w:styleId="EmailStyle4361">
    <w:name w:val="EmailStyle4361"/>
    <w:basedOn w:val="DefaultParagraphFont"/>
    <w:semiHidden/>
    <w:rPr>
      <w:rFonts w:ascii="Arial" w:hAnsi="Arial" w:cs="Arial"/>
      <w:color w:val="000080"/>
      <w:sz w:val="20"/>
    </w:rPr>
  </w:style>
  <w:style w:type="character" w:customStyle="1" w:styleId="EmailStyle4371">
    <w:name w:val="EmailStyle4371"/>
    <w:basedOn w:val="DefaultParagraphFont"/>
    <w:semiHidden/>
    <w:rPr>
      <w:rFonts w:ascii="Arial" w:hAnsi="Arial" w:cs="Arial"/>
      <w:color w:val="000080"/>
      <w:sz w:val="20"/>
    </w:rPr>
  </w:style>
  <w:style w:type="character" w:customStyle="1" w:styleId="EmailStyle4381">
    <w:name w:val="EmailStyle4381"/>
    <w:basedOn w:val="DefaultParagraphFont"/>
    <w:semiHidden/>
    <w:rPr>
      <w:rFonts w:ascii="Arial" w:hAnsi="Arial" w:cs="Arial"/>
      <w:color w:val="993366"/>
      <w:sz w:val="20"/>
    </w:rPr>
  </w:style>
  <w:style w:type="character" w:customStyle="1" w:styleId="EmailStyle4391">
    <w:name w:val="EmailStyle4391"/>
    <w:basedOn w:val="DefaultParagraphFont"/>
    <w:semiHidden/>
    <w:rPr>
      <w:rFonts w:ascii="Arial" w:hAnsi="Arial" w:cs="Arial"/>
      <w:color w:val="000080"/>
      <w:sz w:val="20"/>
    </w:rPr>
  </w:style>
  <w:style w:type="character" w:customStyle="1" w:styleId="EmailStyle4401">
    <w:name w:val="EmailStyle4401"/>
    <w:basedOn w:val="DefaultParagraphFont"/>
    <w:semiHidden/>
    <w:rPr>
      <w:rFonts w:ascii="Arial" w:hAnsi="Arial" w:cs="Arial"/>
      <w:color w:val="993366"/>
      <w:sz w:val="20"/>
    </w:rPr>
  </w:style>
  <w:style w:type="character" w:customStyle="1" w:styleId="EmailStyle4411">
    <w:name w:val="EmailStyle4411"/>
    <w:basedOn w:val="DefaultParagraphFont"/>
    <w:semiHidden/>
    <w:rPr>
      <w:rFonts w:ascii="Arial" w:hAnsi="Arial" w:cs="Arial"/>
      <w:color w:val="000080"/>
      <w:sz w:val="20"/>
    </w:rPr>
  </w:style>
  <w:style w:type="character" w:customStyle="1" w:styleId="EmailStyle4421">
    <w:name w:val="EmailStyle4421"/>
    <w:basedOn w:val="DefaultParagraphFont"/>
    <w:semiHidden/>
    <w:rPr>
      <w:rFonts w:ascii="Arial" w:hAnsi="Arial" w:cs="Arial"/>
      <w:color w:val="000080"/>
      <w:sz w:val="20"/>
    </w:rPr>
  </w:style>
  <w:style w:type="character" w:customStyle="1" w:styleId="EmailStyle4431">
    <w:name w:val="EmailStyle4431"/>
    <w:basedOn w:val="DefaultParagraphFont"/>
    <w:semiHidden/>
    <w:rPr>
      <w:rFonts w:ascii="Arial" w:hAnsi="Arial" w:cs="Arial"/>
      <w:color w:val="993366"/>
      <w:sz w:val="20"/>
    </w:rPr>
  </w:style>
  <w:style w:type="character" w:customStyle="1" w:styleId="EmailStyle4441">
    <w:name w:val="EmailStyle4441"/>
    <w:basedOn w:val="DefaultParagraphFont"/>
    <w:semiHidden/>
    <w:rPr>
      <w:rFonts w:ascii="Arial" w:hAnsi="Arial" w:cs="Arial"/>
      <w:color w:val="000080"/>
      <w:sz w:val="20"/>
    </w:rPr>
  </w:style>
  <w:style w:type="character" w:customStyle="1" w:styleId="EmailStyle4451">
    <w:name w:val="EmailStyle4451"/>
    <w:basedOn w:val="DefaultParagraphFont"/>
    <w:semiHidden/>
    <w:rPr>
      <w:rFonts w:ascii="Arial" w:hAnsi="Arial" w:cs="Arial"/>
      <w:color w:val="993366"/>
      <w:sz w:val="20"/>
    </w:rPr>
  </w:style>
  <w:style w:type="character" w:customStyle="1" w:styleId="EmailStyle4461">
    <w:name w:val="EmailStyle4461"/>
    <w:basedOn w:val="DefaultParagraphFont"/>
    <w:semiHidden/>
    <w:rPr>
      <w:rFonts w:ascii="Arial" w:hAnsi="Arial" w:cs="Arial"/>
      <w:color w:val="000080"/>
      <w:sz w:val="20"/>
    </w:rPr>
  </w:style>
  <w:style w:type="character" w:customStyle="1" w:styleId="EmailStyle4471">
    <w:name w:val="EmailStyle4471"/>
    <w:basedOn w:val="DefaultParagraphFont"/>
    <w:semiHidden/>
    <w:rPr>
      <w:rFonts w:ascii="Arial" w:hAnsi="Arial" w:cs="Arial"/>
      <w:color w:val="000080"/>
      <w:sz w:val="20"/>
    </w:rPr>
  </w:style>
  <w:style w:type="paragraph" w:customStyle="1" w:styleId="StyleISODocumentChapterTileBody16ptRight-031">
    <w:name w:val="Style ISO Document/Chapter Tile + +Body 16 pt Right:  -0.31&quot;"/>
    <w:basedOn w:val="ISODocumentChapterTile"/>
    <w:pPr>
      <w:spacing w:before="0" w:after="240"/>
    </w:pPr>
    <w:rPr>
      <w:rFonts w:ascii="Calibri" w:hAnsi="Calibri"/>
      <w:bCs/>
      <w:sz w:val="32"/>
    </w:rPr>
  </w:style>
  <w:style w:type="character" w:styleId="PlaceholderText">
    <w:name w:val="Placeholder Text"/>
    <w:basedOn w:val="DefaultParagraphFont"/>
    <w:uiPriority w:val="99"/>
    <w:semiHidden/>
    <w:rPr>
      <w:color w:val="808080"/>
    </w:rPr>
  </w:style>
  <w:style w:type="character" w:customStyle="1" w:styleId="st">
    <w:name w:val="st"/>
    <w:basedOn w:val="DefaultParagraphFont"/>
  </w:style>
  <w:style w:type="paragraph" w:customStyle="1" w:styleId="Normal05">
    <w:name w:val="Normal_0_5"/>
    <w:qFormat/>
    <w:pPr>
      <w:widowControl w:val="0"/>
      <w:autoSpaceDE w:val="0"/>
      <w:autoSpaceDN w:val="0"/>
      <w:adjustRightInd w:val="0"/>
      <w:spacing w:line="360" w:lineRule="auto"/>
      <w:ind w:left="720"/>
    </w:pPr>
    <w:rPr>
      <w:rFonts w:ascii="Times New Roman" w:hAnsi="Times New Roman"/>
      <w:sz w:val="22"/>
      <w:szCs w:val="22"/>
    </w:rPr>
  </w:style>
  <w:style w:type="paragraph" w:customStyle="1" w:styleId="Normal7">
    <w:name w:val="Normal_7"/>
    <w:qFormat/>
    <w:rsid w:val="001D1465"/>
    <w:pPr>
      <w:spacing w:after="200" w:line="276" w:lineRule="auto"/>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Block Text" w:qFormat="1"/>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pPr>
      <w:spacing w:after="240" w:line="260" w:lineRule="atLeast"/>
    </w:pPr>
    <w:rPr>
      <w:rFonts w:ascii="Cambria" w:hAnsi="Cambria"/>
      <w:szCs w:val="22"/>
    </w:rPr>
  </w:style>
  <w:style w:type="paragraph" w:styleId="Heading1">
    <w:name w:val="heading 1"/>
    <w:basedOn w:val="Normal"/>
    <w:next w:val="Normal"/>
    <w:link w:val="Heading1Char"/>
    <w:autoRedefine/>
    <w:qFormat/>
    <w:rsid w:val="003F4BED"/>
    <w:pPr>
      <w:keepNext/>
      <w:numPr>
        <w:numId w:val="2"/>
      </w:numPr>
      <w:spacing w:line="240" w:lineRule="auto"/>
      <w:outlineLvl w:val="0"/>
    </w:pPr>
    <w:rPr>
      <w:rFonts w:ascii="Times New Roman" w:eastAsia="Times New Roman" w:hAnsi="Times New Roman"/>
      <w:b/>
      <w:bCs/>
      <w:color w:val="11479D"/>
      <w:sz w:val="32"/>
      <w:szCs w:val="36"/>
    </w:rPr>
  </w:style>
  <w:style w:type="paragraph" w:styleId="Heading2">
    <w:name w:val="heading 2"/>
    <w:basedOn w:val="Normal"/>
    <w:next w:val="Normal"/>
    <w:link w:val="Heading2Char"/>
    <w:autoRedefine/>
    <w:qFormat/>
    <w:rsid w:val="005B1258"/>
    <w:pPr>
      <w:keepNext/>
      <w:keepLines/>
      <w:numPr>
        <w:ilvl w:val="1"/>
        <w:numId w:val="2"/>
      </w:numPr>
      <w:pBdr>
        <w:bottom w:val="single" w:sz="2" w:space="1" w:color="auto"/>
      </w:pBdr>
      <w:spacing w:before="240" w:after="120"/>
      <w:outlineLvl w:val="1"/>
    </w:pPr>
    <w:rPr>
      <w:rFonts w:ascii="Times New Roman" w:eastAsia="Times New Roman" w:hAnsi="Times New Roman"/>
      <w:b/>
      <w:bCs/>
      <w:iCs/>
      <w:color w:val="000000"/>
      <w:sz w:val="28"/>
      <w:szCs w:val="28"/>
    </w:rPr>
  </w:style>
  <w:style w:type="paragraph" w:styleId="Heading3">
    <w:name w:val="heading 3"/>
    <w:basedOn w:val="Normal"/>
    <w:next w:val="Normal"/>
    <w:link w:val="Heading3Char"/>
    <w:autoRedefine/>
    <w:qFormat/>
    <w:pPr>
      <w:keepNext/>
      <w:keepLines/>
      <w:spacing w:before="120" w:after="120"/>
      <w:jc w:val="center"/>
      <w:outlineLvl w:val="2"/>
    </w:pPr>
    <w:rPr>
      <w:rFonts w:ascii="Times New Roman" w:hAnsi="Times New Roman"/>
      <w:b/>
      <w:color w:val="000000"/>
      <w:sz w:val="32"/>
      <w:szCs w:val="32"/>
    </w:rPr>
  </w:style>
  <w:style w:type="paragraph" w:styleId="Heading4">
    <w:name w:val="heading 4"/>
    <w:basedOn w:val="Normal"/>
    <w:next w:val="Normal"/>
    <w:link w:val="Heading4Char"/>
    <w:autoRedefine/>
    <w:qFormat/>
    <w:rsid w:val="004E2BE7"/>
    <w:pPr>
      <w:keepNext/>
      <w:keepLines/>
      <w:numPr>
        <w:ilvl w:val="3"/>
        <w:numId w:val="2"/>
      </w:numPr>
      <w:spacing w:after="120"/>
      <w:outlineLvl w:val="3"/>
    </w:pPr>
    <w:rPr>
      <w:rFonts w:ascii="Times New Roman" w:hAnsi="Times New Roman"/>
      <w:b/>
      <w:iCs/>
      <w:color w:val="000000"/>
      <w:szCs w:val="20"/>
    </w:rPr>
  </w:style>
  <w:style w:type="paragraph" w:styleId="Heading5">
    <w:name w:val="heading 5"/>
    <w:basedOn w:val="Normal"/>
    <w:next w:val="Normal"/>
    <w:link w:val="Heading5Char"/>
    <w:autoRedefine/>
    <w:unhideWhenUsed/>
    <w:qFormat/>
    <w:pPr>
      <w:keepNext/>
      <w:keepLines/>
      <w:spacing w:before="200"/>
      <w:outlineLvl w:val="4"/>
    </w:pPr>
    <w:rPr>
      <w:rFonts w:eastAsia="Times New Roman"/>
    </w:rPr>
  </w:style>
  <w:style w:type="paragraph" w:styleId="Heading6">
    <w:name w:val="heading 6"/>
    <w:basedOn w:val="Normal"/>
    <w:next w:val="Normal"/>
    <w:link w:val="Heading6Char"/>
    <w:autoRedefine/>
    <w:unhideWhenUsed/>
    <w:qFormat/>
    <w:pPr>
      <w:keepNext/>
      <w:keepLines/>
      <w:spacing w:before="200"/>
      <w:outlineLvl w:val="5"/>
    </w:pPr>
    <w:rPr>
      <w:rFonts w:eastAsia="Times New Roman"/>
      <w:i/>
      <w:iCs/>
      <w:color w:val="904807"/>
    </w:rPr>
  </w:style>
  <w:style w:type="paragraph" w:styleId="Heading7">
    <w:name w:val="heading 7"/>
    <w:basedOn w:val="Normal"/>
    <w:next w:val="Normal"/>
    <w:link w:val="Heading7Char"/>
    <w:autoRedefine/>
    <w:unhideWhenUsed/>
    <w:qFormat/>
    <w:pPr>
      <w:keepNext/>
      <w:keepLines/>
      <w:spacing w:before="200"/>
      <w:outlineLvl w:val="6"/>
    </w:pPr>
    <w:rPr>
      <w:rFonts w:eastAsia="Times New Roman"/>
      <w:i/>
      <w:iCs/>
      <w:color w:val="404040"/>
    </w:rPr>
  </w:style>
  <w:style w:type="paragraph" w:styleId="Heading8">
    <w:name w:val="heading 8"/>
    <w:basedOn w:val="Normal"/>
    <w:next w:val="Normal"/>
    <w:link w:val="Heading8Char"/>
    <w:autoRedefine/>
    <w:unhideWhenUsed/>
    <w:qFormat/>
    <w:pPr>
      <w:keepNext/>
      <w:keepLines/>
      <w:spacing w:before="200"/>
      <w:outlineLvl w:val="7"/>
    </w:pPr>
    <w:rPr>
      <w:rFonts w:eastAsia="Times New Roman"/>
      <w:color w:val="404040"/>
      <w:szCs w:val="20"/>
    </w:rPr>
  </w:style>
  <w:style w:type="paragraph" w:styleId="Heading9">
    <w:name w:val="heading 9"/>
    <w:basedOn w:val="Normal"/>
    <w:next w:val="Normal"/>
    <w:link w:val="Heading9Char"/>
    <w:autoRedefine/>
    <w:unhideWhenUsed/>
    <w:qFormat/>
    <w:pPr>
      <w:keepNext/>
      <w:keepLines/>
      <w:spacing w:before="200"/>
      <w:outlineLvl w:val="8"/>
    </w:pPr>
    <w:rPr>
      <w:rFonts w:eastAsia="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pPr>
      <w:numPr>
        <w:numId w:val="1"/>
      </w:numPr>
    </w:pPr>
  </w:style>
  <w:style w:type="character" w:customStyle="1" w:styleId="Heading1Char">
    <w:name w:val="Heading 1 Char"/>
    <w:basedOn w:val="DefaultParagraphFont"/>
    <w:link w:val="Heading1"/>
    <w:rsid w:val="003F4BED"/>
    <w:rPr>
      <w:rFonts w:ascii="Times New Roman" w:eastAsia="Times New Roman" w:hAnsi="Times New Roman"/>
      <w:b/>
      <w:bCs/>
      <w:color w:val="11479D"/>
      <w:sz w:val="32"/>
      <w:szCs w:val="36"/>
    </w:rPr>
  </w:style>
  <w:style w:type="character" w:customStyle="1" w:styleId="Heading2Char">
    <w:name w:val="Heading 2 Char"/>
    <w:basedOn w:val="DefaultParagraphFont"/>
    <w:link w:val="Heading2"/>
    <w:rsid w:val="005B1258"/>
    <w:rPr>
      <w:rFonts w:ascii="Times New Roman" w:eastAsia="Times New Roman" w:hAnsi="Times New Roman"/>
      <w:b/>
      <w:bCs/>
      <w:iCs/>
      <w:color w:val="000000"/>
      <w:sz w:val="28"/>
      <w:szCs w:val="28"/>
    </w:rPr>
  </w:style>
  <w:style w:type="character" w:customStyle="1" w:styleId="Heading3Char">
    <w:name w:val="Heading 3 Char"/>
    <w:basedOn w:val="DefaultParagraphFont"/>
    <w:link w:val="Heading3"/>
    <w:rPr>
      <w:rFonts w:ascii="Times New Roman" w:hAnsi="Times New Roman"/>
      <w:b/>
      <w:color w:val="000000"/>
      <w:sz w:val="32"/>
      <w:szCs w:val="32"/>
    </w:rPr>
  </w:style>
  <w:style w:type="character" w:customStyle="1" w:styleId="Heading4Char">
    <w:name w:val="Heading 4 Char"/>
    <w:basedOn w:val="DefaultParagraphFont"/>
    <w:link w:val="Heading4"/>
    <w:rsid w:val="004E2BE7"/>
    <w:rPr>
      <w:rFonts w:ascii="Times New Roman" w:hAnsi="Times New Roman"/>
      <w:b/>
      <w:iCs/>
      <w:color w:val="000000"/>
    </w:rPr>
  </w:style>
  <w:style w:type="paragraph" w:styleId="Title">
    <w:name w:val="Title"/>
    <w:basedOn w:val="Normal"/>
    <w:next w:val="Normal"/>
    <w:link w:val="TitleChar"/>
    <w:autoRedefine/>
    <w:qFormat/>
    <w:pPr>
      <w:pBdr>
        <w:bottom w:val="single" w:sz="12" w:space="4" w:color="auto"/>
      </w:pBdr>
      <w:spacing w:after="300" w:line="240" w:lineRule="auto"/>
      <w:contextualSpacing/>
    </w:pPr>
    <w:rPr>
      <w:rFonts w:eastAsia="Times New Roman"/>
      <w:spacing w:val="5"/>
      <w:kern w:val="28"/>
      <w:sz w:val="52"/>
      <w:szCs w:val="52"/>
    </w:rPr>
  </w:style>
  <w:style w:type="character" w:customStyle="1" w:styleId="TitleChar">
    <w:name w:val="Title Char"/>
    <w:basedOn w:val="DefaultParagraphFont"/>
    <w:link w:val="Title"/>
    <w:rPr>
      <w:rFonts w:ascii="Times New Roman" w:eastAsia="Times New Roman" w:hAnsi="Times New Roman" w:cs="Times New Roman"/>
      <w:spacing w:val="5"/>
      <w:kern w:val="28"/>
      <w:sz w:val="52"/>
      <w:szCs w:val="52"/>
    </w:rPr>
  </w:style>
  <w:style w:type="character" w:styleId="IntenseEmphasis">
    <w:name w:val="Intense Emphasis"/>
    <w:basedOn w:val="DefaultParagraphFont"/>
    <w:uiPriority w:val="21"/>
    <w:qFormat/>
    <w:rPr>
      <w:rFonts w:ascii="Arial" w:hAnsi="Arial"/>
      <w:b/>
      <w:bCs/>
      <w:i/>
      <w:iCs/>
      <w:color w:val="auto"/>
    </w:rPr>
  </w:style>
  <w:style w:type="paragraph" w:styleId="Subtitle">
    <w:name w:val="Subtitle"/>
    <w:basedOn w:val="Normal"/>
    <w:next w:val="Normal"/>
    <w:link w:val="SubtitleChar"/>
    <w:autoRedefine/>
    <w:qFormat/>
    <w:pPr>
      <w:numPr>
        <w:ilvl w:val="1"/>
      </w:numPr>
    </w:pPr>
    <w:rPr>
      <w:rFonts w:eastAsia="Times New Roman"/>
      <w:i/>
      <w:iCs/>
      <w:spacing w:val="15"/>
      <w:sz w:val="24"/>
      <w:szCs w:val="24"/>
    </w:rPr>
  </w:style>
  <w:style w:type="character" w:customStyle="1" w:styleId="SubtitleChar">
    <w:name w:val="Subtitle Char"/>
    <w:basedOn w:val="DefaultParagraphFont"/>
    <w:link w:val="Subtitle"/>
    <w:rPr>
      <w:rFonts w:ascii="Times New Roman" w:eastAsia="Times New Roman" w:hAnsi="Times New Roman" w:cs="Times New Roman"/>
      <w:i/>
      <w:iCs/>
      <w:spacing w:val="15"/>
      <w:sz w:val="24"/>
      <w:szCs w:val="24"/>
    </w:rPr>
  </w:style>
  <w:style w:type="character" w:styleId="SubtleEmphasis">
    <w:name w:val="Subtle Emphasis"/>
    <w:basedOn w:val="DefaultParagraphFont"/>
    <w:uiPriority w:val="19"/>
    <w:qFormat/>
    <w:rPr>
      <w:rFonts w:ascii="Times New Roman" w:hAnsi="Times New Roman"/>
      <w:i/>
      <w:iCs/>
      <w:color w:val="808080"/>
    </w:rPr>
  </w:style>
  <w:style w:type="character" w:customStyle="1" w:styleId="Heading5Char">
    <w:name w:val="Heading 5 Char"/>
    <w:basedOn w:val="DefaultParagraphFont"/>
    <w:link w:val="Heading5"/>
    <w:rPr>
      <w:rFonts w:ascii="Times New Roman" w:eastAsia="Times New Roman" w:hAnsi="Times New Roman" w:cs="Times New Roman"/>
      <w:sz w:val="20"/>
    </w:rPr>
  </w:style>
  <w:style w:type="paragraph" w:styleId="IntenseQuote">
    <w:name w:val="Intense Quote"/>
    <w:basedOn w:val="Normal"/>
    <w:next w:val="Normal"/>
    <w:link w:val="IntenseQuoteChar"/>
    <w:autoRedefine/>
    <w:uiPriority w:val="30"/>
    <w:qFormat/>
    <w:pPr>
      <w:spacing w:before="200" w:after="280"/>
      <w:ind w:left="936" w:right="936"/>
    </w:pPr>
    <w:rPr>
      <w:b/>
      <w:bCs/>
      <w:i/>
      <w:iCs/>
      <w:color w:val="7F7F7F"/>
    </w:rPr>
  </w:style>
  <w:style w:type="character" w:customStyle="1" w:styleId="IntenseQuoteChar">
    <w:name w:val="Intense Quote Char"/>
    <w:basedOn w:val="DefaultParagraphFont"/>
    <w:link w:val="IntenseQuote"/>
    <w:uiPriority w:val="30"/>
    <w:rPr>
      <w:rFonts w:ascii="Cambria" w:hAnsi="Cambria"/>
      <w:b/>
      <w:bCs/>
      <w:i/>
      <w:iCs/>
      <w:color w:val="7F7F7F"/>
      <w:sz w:val="20"/>
    </w:rPr>
  </w:style>
  <w:style w:type="character" w:styleId="BookTitle">
    <w:name w:val="Book Title"/>
    <w:basedOn w:val="DefaultParagraphFont"/>
    <w:uiPriority w:val="33"/>
    <w:qFormat/>
    <w:rPr>
      <w:rFonts w:ascii="Arial" w:hAnsi="Arial"/>
      <w:b/>
      <w:bCs/>
      <w:smallCaps/>
      <w:spacing w:val="5"/>
    </w:rPr>
  </w:style>
  <w:style w:type="character" w:styleId="IntenseReference">
    <w:name w:val="Intense Reference"/>
    <w:basedOn w:val="DefaultParagraphFont"/>
    <w:uiPriority w:val="32"/>
    <w:qFormat/>
    <w:rPr>
      <w:rFonts w:ascii="Arial" w:hAnsi="Arial"/>
      <w:b/>
      <w:bCs/>
      <w:smallCaps/>
      <w:color w:val="E7251A"/>
      <w:spacing w:val="5"/>
      <w:u w:val="single"/>
    </w:rPr>
  </w:style>
  <w:style w:type="character" w:styleId="SubtleReference">
    <w:name w:val="Subtle Reference"/>
    <w:basedOn w:val="DefaultParagraphFont"/>
    <w:uiPriority w:val="31"/>
    <w:qFormat/>
    <w:rPr>
      <w:rFonts w:ascii="Arial" w:hAnsi="Arial"/>
      <w:smallCaps/>
      <w:color w:val="E7251A"/>
      <w:u w:val="single"/>
    </w:rPr>
  </w:style>
  <w:style w:type="paragraph" w:styleId="Quote">
    <w:name w:val="Quote"/>
    <w:basedOn w:val="Normal"/>
    <w:next w:val="Normal"/>
    <w:link w:val="QuoteChar"/>
    <w:autoRedefine/>
    <w:uiPriority w:val="29"/>
    <w:qFormat/>
    <w:rPr>
      <w:i/>
      <w:iCs/>
      <w:color w:val="000000"/>
    </w:rPr>
  </w:style>
  <w:style w:type="character" w:customStyle="1" w:styleId="QuoteChar">
    <w:name w:val="Quote Char"/>
    <w:basedOn w:val="DefaultParagraphFont"/>
    <w:link w:val="Quote"/>
    <w:uiPriority w:val="29"/>
    <w:rPr>
      <w:rFonts w:ascii="Cambria" w:hAnsi="Cambria"/>
      <w:i/>
      <w:iCs/>
      <w:color w:val="000000"/>
      <w:sz w:val="20"/>
    </w:rPr>
  </w:style>
  <w:style w:type="paragraph" w:styleId="ListParagraph">
    <w:name w:val="List Paragraph"/>
    <w:basedOn w:val="Normal"/>
    <w:link w:val="ListParagraphChar"/>
    <w:uiPriority w:val="34"/>
    <w:qFormat/>
    <w:pPr>
      <w:numPr>
        <w:ilvl w:val="1"/>
        <w:numId w:val="20"/>
      </w:numPr>
      <w:spacing w:before="120" w:line="240" w:lineRule="auto"/>
    </w:pPr>
  </w:style>
  <w:style w:type="character" w:styleId="Strong">
    <w:name w:val="Strong"/>
    <w:basedOn w:val="DefaultParagraphFont"/>
    <w:uiPriority w:val="22"/>
    <w:qFormat/>
    <w:rPr>
      <w:b/>
      <w:bCs/>
    </w:rPr>
  </w:style>
  <w:style w:type="paragraph" w:styleId="NoSpacing">
    <w:name w:val="No Spacing"/>
    <w:link w:val="NoSpacingChar"/>
    <w:autoRedefine/>
    <w:uiPriority w:val="1"/>
    <w:qFormat/>
    <w:pPr>
      <w:spacing w:after="80"/>
    </w:pPr>
    <w:rPr>
      <w:rFonts w:ascii="Times New Roman" w:hAnsi="Times New Roman"/>
      <w:sz w:val="22"/>
      <w:szCs w:val="18"/>
    </w:rPr>
  </w:style>
  <w:style w:type="character" w:customStyle="1" w:styleId="Heading6Char">
    <w:name w:val="Heading 6 Char"/>
    <w:basedOn w:val="DefaultParagraphFont"/>
    <w:link w:val="Heading6"/>
    <w:rPr>
      <w:rFonts w:ascii="Cambria" w:eastAsia="Times New Roman" w:hAnsi="Cambria" w:cs="Times New Roman"/>
      <w:i/>
      <w:iCs/>
      <w:color w:val="904807"/>
      <w:sz w:val="20"/>
    </w:rPr>
  </w:style>
  <w:style w:type="character" w:customStyle="1" w:styleId="Heading7Char">
    <w:name w:val="Heading 7 Char"/>
    <w:basedOn w:val="DefaultParagraphFont"/>
    <w:link w:val="Heading7"/>
    <w:rPr>
      <w:rFonts w:ascii="Cambria" w:eastAsia="Times New Roman" w:hAnsi="Cambria" w:cs="Times New Roman"/>
      <w:i/>
      <w:iCs/>
      <w:color w:val="404040"/>
      <w:sz w:val="20"/>
    </w:rPr>
  </w:style>
  <w:style w:type="character" w:customStyle="1" w:styleId="Heading8Char">
    <w:name w:val="Heading 8 Char"/>
    <w:basedOn w:val="DefaultParagraphFont"/>
    <w:link w:val="Heading8"/>
    <w:rPr>
      <w:rFonts w:ascii="Cambria" w:eastAsia="Times New Roman" w:hAnsi="Cambria" w:cs="Times New Roman"/>
      <w:color w:val="404040"/>
      <w:sz w:val="20"/>
      <w:szCs w:val="20"/>
    </w:rPr>
  </w:style>
  <w:style w:type="character" w:customStyle="1" w:styleId="Heading9Char">
    <w:name w:val="Heading 9 Char"/>
    <w:basedOn w:val="DefaultParagraphFont"/>
    <w:link w:val="Heading9"/>
    <w:rPr>
      <w:rFonts w:ascii="Cambria" w:eastAsia="Times New Roman" w:hAnsi="Cambria" w:cs="Times New Roman"/>
      <w:i/>
      <w:iCs/>
      <w:color w:val="404040"/>
      <w:sz w:val="20"/>
      <w:szCs w:val="20"/>
    </w:rPr>
  </w:style>
  <w:style w:type="paragraph" w:styleId="Caption">
    <w:name w:val="caption"/>
    <w:basedOn w:val="Normal"/>
    <w:next w:val="Normal"/>
    <w:link w:val="CaptionChar"/>
    <w:unhideWhenUsed/>
    <w:qFormat/>
    <w:pPr>
      <w:keepNext/>
      <w:keepLines/>
      <w:spacing w:after="120" w:line="240" w:lineRule="auto"/>
      <w:ind w:left="547" w:right="547"/>
      <w:jc w:val="center"/>
    </w:pPr>
    <w:rPr>
      <w:rFonts w:ascii="Calibri" w:hAnsi="Calibri"/>
      <w:b/>
      <w:bCs/>
      <w:szCs w:val="18"/>
    </w:rPr>
  </w:style>
  <w:style w:type="paragraph" w:styleId="Bibliography">
    <w:name w:val="Bibliography"/>
    <w:basedOn w:val="Normal"/>
    <w:next w:val="Normal"/>
    <w:autoRedefine/>
    <w:uiPriority w:val="37"/>
    <w:semiHidden/>
    <w:unhideWhenUsed/>
    <w:qFormat/>
  </w:style>
  <w:style w:type="paragraph" w:styleId="TOC1">
    <w:name w:val="toc 1"/>
    <w:basedOn w:val="Normal"/>
    <w:next w:val="Normal"/>
    <w:autoRedefine/>
    <w:uiPriority w:val="39"/>
    <w:unhideWhenUsed/>
    <w:qFormat/>
    <w:pPr>
      <w:tabs>
        <w:tab w:val="right" w:leader="dot" w:pos="9360"/>
      </w:tabs>
      <w:spacing w:after="80" w:line="240" w:lineRule="auto"/>
    </w:pPr>
    <w:rPr>
      <w:rFonts w:ascii="Calibri" w:hAnsi="Calibri" w:cs="Arial"/>
      <w:b/>
      <w:noProof/>
    </w:rPr>
  </w:style>
  <w:style w:type="paragraph" w:styleId="TOC2">
    <w:name w:val="toc 2"/>
    <w:basedOn w:val="Normal"/>
    <w:next w:val="Normal"/>
    <w:autoRedefine/>
    <w:uiPriority w:val="39"/>
    <w:unhideWhenUsed/>
    <w:qFormat/>
    <w:pPr>
      <w:tabs>
        <w:tab w:val="right" w:leader="dot" w:pos="9360"/>
      </w:tabs>
      <w:spacing w:after="80"/>
      <w:ind w:left="360" w:hanging="360"/>
    </w:pPr>
    <w:rPr>
      <w:rFonts w:ascii="Calibri" w:hAnsi="Calibri"/>
    </w:rPr>
  </w:style>
  <w:style w:type="paragraph" w:styleId="TOC3">
    <w:name w:val="toc 3"/>
    <w:basedOn w:val="Normal"/>
    <w:next w:val="Normal"/>
    <w:autoRedefine/>
    <w:uiPriority w:val="39"/>
    <w:unhideWhenUsed/>
    <w:qFormat/>
    <w:pPr>
      <w:tabs>
        <w:tab w:val="right" w:leader="dot" w:pos="9360"/>
        <w:tab w:val="right" w:leader="dot" w:pos="9450"/>
      </w:tabs>
      <w:spacing w:after="40"/>
      <w:ind w:left="907" w:hanging="547"/>
    </w:pPr>
    <w:rPr>
      <w:rFonts w:ascii="Calibri" w:hAnsi="Calibri"/>
    </w:rPr>
  </w:style>
  <w:style w:type="paragraph" w:styleId="TOC4">
    <w:name w:val="toc 4"/>
    <w:basedOn w:val="Normal"/>
    <w:next w:val="Normal"/>
    <w:autoRedefine/>
    <w:uiPriority w:val="39"/>
    <w:unhideWhenUsed/>
    <w:qFormat/>
    <w:pPr>
      <w:ind w:left="360"/>
    </w:pPr>
  </w:style>
  <w:style w:type="paragraph" w:styleId="TOC5">
    <w:name w:val="toc 5"/>
    <w:basedOn w:val="Normal"/>
    <w:next w:val="Normal"/>
    <w:autoRedefine/>
    <w:uiPriority w:val="39"/>
    <w:unhideWhenUsed/>
    <w:qFormat/>
    <w:pPr>
      <w:ind w:left="360"/>
    </w:pPr>
  </w:style>
  <w:style w:type="paragraph" w:styleId="TOC6">
    <w:name w:val="toc 6"/>
    <w:basedOn w:val="Normal"/>
    <w:next w:val="Normal"/>
    <w:autoRedefine/>
    <w:uiPriority w:val="39"/>
    <w:unhideWhenUsed/>
    <w:qFormat/>
    <w:pPr>
      <w:ind w:left="360"/>
    </w:pPr>
    <w:rPr>
      <w:rFonts w:ascii="Arial" w:hAnsi="Arial"/>
      <w:sz w:val="18"/>
    </w:rPr>
  </w:style>
  <w:style w:type="paragraph" w:styleId="TOC7">
    <w:name w:val="toc 7"/>
    <w:basedOn w:val="Normal"/>
    <w:next w:val="Normal"/>
    <w:autoRedefine/>
    <w:uiPriority w:val="39"/>
    <w:unhideWhenUsed/>
    <w:qFormat/>
    <w:pPr>
      <w:ind w:left="360"/>
    </w:pPr>
    <w:rPr>
      <w:sz w:val="18"/>
    </w:rPr>
  </w:style>
  <w:style w:type="paragraph" w:styleId="TOC9">
    <w:name w:val="toc 9"/>
    <w:basedOn w:val="Normal"/>
    <w:next w:val="Normal"/>
    <w:autoRedefine/>
    <w:uiPriority w:val="39"/>
    <w:unhideWhenUsed/>
    <w:qFormat/>
    <w:pPr>
      <w:ind w:left="360"/>
    </w:pPr>
    <w:rPr>
      <w:rFonts w:ascii="Arial" w:hAnsi="Arial"/>
      <w:i/>
      <w:sz w:val="18"/>
    </w:rPr>
  </w:style>
  <w:style w:type="paragraph" w:styleId="TOC8">
    <w:name w:val="toc 8"/>
    <w:basedOn w:val="Normal"/>
    <w:next w:val="Normal"/>
    <w:autoRedefine/>
    <w:uiPriority w:val="39"/>
    <w:unhideWhenUsed/>
    <w:qFormat/>
    <w:pPr>
      <w:ind w:left="360"/>
    </w:pPr>
    <w:rPr>
      <w:i/>
      <w:sz w:val="18"/>
    </w:rPr>
  </w:style>
  <w:style w:type="paragraph" w:styleId="TOCHeading">
    <w:name w:val="TOC Heading"/>
    <w:basedOn w:val="Heading1"/>
    <w:next w:val="Normal"/>
    <w:autoRedefine/>
    <w:uiPriority w:val="39"/>
    <w:unhideWhenUsed/>
    <w:qFormat/>
    <w:pPr>
      <w:keepLines/>
      <w:numPr>
        <w:numId w:val="0"/>
      </w:numPr>
      <w:spacing w:after="480" w:line="260" w:lineRule="atLeast"/>
      <w:outlineLvl w:val="9"/>
    </w:pPr>
    <w:rPr>
      <w:rFonts w:cs="Arial"/>
      <w:szCs w:val="28"/>
    </w:rPr>
  </w:style>
  <w:style w:type="paragraph" w:styleId="BalloonText">
    <w:name w:val="Balloon Text"/>
    <w:basedOn w:val="Normal"/>
    <w:link w:val="BalloonTextChar"/>
    <w:autoRedefine/>
    <w:semiHidden/>
    <w:unhideWhenUsed/>
    <w:qFormat/>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Pr>
      <w:rFonts w:ascii="Arial" w:hAnsi="Arial" w:cs="Tahoma"/>
      <w:sz w:val="16"/>
      <w:szCs w:val="16"/>
    </w:rPr>
  </w:style>
  <w:style w:type="paragraph" w:styleId="BlockText">
    <w:name w:val="Block Text"/>
    <w:basedOn w:val="Normal"/>
    <w:autoRedefine/>
    <w:semiHidden/>
    <w:unhideWhenUsed/>
    <w:qFormat/>
    <w:pPr>
      <w:keepLines/>
      <w:pBdr>
        <w:top w:val="single" w:sz="12" w:space="10" w:color="auto"/>
        <w:left w:val="single" w:sz="12" w:space="10" w:color="auto"/>
        <w:bottom w:val="single" w:sz="12" w:space="10" w:color="auto"/>
        <w:right w:val="single" w:sz="12" w:space="10" w:color="auto"/>
      </w:pBdr>
      <w:ind w:left="1152" w:right="1152"/>
    </w:pPr>
    <w:rPr>
      <w:rFonts w:ascii="Arial" w:eastAsia="Times New Roman" w:hAnsi="Arial"/>
      <w:i/>
      <w:iCs/>
    </w:rPr>
  </w:style>
  <w:style w:type="paragraph" w:styleId="BodyText">
    <w:name w:val="Body Text"/>
    <w:aliases w:val="b"/>
    <w:basedOn w:val="Normal"/>
    <w:link w:val="BodyTextChar"/>
    <w:autoRedefine/>
    <w:unhideWhenUsed/>
  </w:style>
  <w:style w:type="character" w:customStyle="1" w:styleId="BodyTextChar">
    <w:name w:val="Body Text Char"/>
    <w:aliases w:val="b Char1"/>
    <w:basedOn w:val="DefaultParagraphFont"/>
    <w:link w:val="BodyText"/>
    <w:rPr>
      <w:rFonts w:ascii="Times New Roman" w:hAnsi="Times New Roman"/>
    </w:rPr>
  </w:style>
  <w:style w:type="paragraph" w:styleId="BodyText2">
    <w:name w:val="Body Text 2"/>
    <w:basedOn w:val="Normal"/>
    <w:link w:val="BodyText2Char"/>
    <w:autoRedefine/>
    <w:unhideWhenUsed/>
    <w:pPr>
      <w:spacing w:after="120" w:line="480" w:lineRule="auto"/>
    </w:pPr>
  </w:style>
  <w:style w:type="character" w:customStyle="1" w:styleId="BodyText2Char">
    <w:name w:val="Body Text 2 Char"/>
    <w:basedOn w:val="DefaultParagraphFont"/>
    <w:link w:val="BodyText2"/>
    <w:rPr>
      <w:rFonts w:ascii="Times New Roman" w:hAnsi="Times New Roman"/>
    </w:rPr>
  </w:style>
  <w:style w:type="paragraph" w:styleId="BodyText3">
    <w:name w:val="Body Text 3"/>
    <w:basedOn w:val="Normal"/>
    <w:link w:val="BodyText3Char"/>
    <w:autoRedefine/>
    <w:unhideWhenUsed/>
    <w:pPr>
      <w:spacing w:after="120"/>
    </w:pPr>
    <w:rPr>
      <w:sz w:val="18"/>
      <w:szCs w:val="16"/>
    </w:rPr>
  </w:style>
  <w:style w:type="character" w:customStyle="1" w:styleId="BodyText3Char">
    <w:name w:val="Body Text 3 Char"/>
    <w:basedOn w:val="DefaultParagraphFont"/>
    <w:link w:val="BodyText3"/>
    <w:rPr>
      <w:rFonts w:ascii="Times New Roman" w:hAnsi="Times New Roman"/>
      <w:sz w:val="18"/>
      <w:szCs w:val="16"/>
    </w:rPr>
  </w:style>
  <w:style w:type="paragraph" w:styleId="BodyTextFirstIndent">
    <w:name w:val="Body Text First Indent"/>
    <w:basedOn w:val="BodyText"/>
    <w:link w:val="BodyTextFirstIndentChar"/>
    <w:autoRedefine/>
    <w:unhideWhenUsed/>
    <w:pPr>
      <w:spacing w:after="0"/>
      <w:ind w:left="360"/>
    </w:pPr>
  </w:style>
  <w:style w:type="character" w:customStyle="1" w:styleId="BodyTextFirstIndentChar">
    <w:name w:val="Body Text First Indent Char"/>
    <w:basedOn w:val="BodyTextChar"/>
    <w:link w:val="BodyTextFirstIndent"/>
    <w:rPr>
      <w:rFonts w:ascii="Times New Roman" w:hAnsi="Times New Roman"/>
    </w:rPr>
  </w:style>
  <w:style w:type="paragraph" w:styleId="BodyTextIndent">
    <w:name w:val="Body Text Indent"/>
    <w:basedOn w:val="Normal"/>
    <w:link w:val="BodyTextIndentChar"/>
    <w:unhideWhenUsed/>
    <w:pPr>
      <w:spacing w:after="120"/>
      <w:ind w:left="360"/>
    </w:pPr>
  </w:style>
  <w:style w:type="character" w:customStyle="1" w:styleId="BodyTextIndentChar">
    <w:name w:val="Body Text Indent Char"/>
    <w:basedOn w:val="DefaultParagraphFont"/>
    <w:link w:val="BodyTextIndent"/>
    <w:rPr>
      <w:rFonts w:ascii="Times New Roman" w:hAnsi="Times New Roman"/>
    </w:rPr>
  </w:style>
  <w:style w:type="paragraph" w:styleId="BodyTextFirstIndent2">
    <w:name w:val="Body Text First Indent 2"/>
    <w:basedOn w:val="BodyTextIndent"/>
    <w:link w:val="BodyTextFirstIndent2Char"/>
    <w:autoRedefine/>
    <w:unhideWhenUsed/>
    <w:pPr>
      <w:spacing w:after="0"/>
      <w:ind w:left="720"/>
    </w:pPr>
  </w:style>
  <w:style w:type="character" w:customStyle="1" w:styleId="BodyTextFirstIndent2Char">
    <w:name w:val="Body Text First Indent 2 Char"/>
    <w:basedOn w:val="BodyTextIndentChar"/>
    <w:link w:val="BodyTextFirstIndent2"/>
    <w:rPr>
      <w:rFonts w:ascii="Times New Roman" w:hAnsi="Times New Roman"/>
    </w:rPr>
  </w:style>
  <w:style w:type="character" w:styleId="Hyperlink">
    <w:name w:val="Hyperlink"/>
    <w:basedOn w:val="DefaultParagraphFont"/>
    <w:uiPriority w:val="99"/>
    <w:unhideWhenUsed/>
    <w:rPr>
      <w:color w:val="0000FF"/>
      <w:u w:val="single"/>
    </w:rPr>
  </w:style>
  <w:style w:type="paragraph" w:customStyle="1" w:styleId="ISOBodyCopy">
    <w:name w:val="ISO Body Copy"/>
    <w:basedOn w:val="Normal"/>
    <w:link w:val="ISOBodyCopyChar"/>
    <w:rPr>
      <w:rFonts w:eastAsia="Times New Roman"/>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pPr>
      <w:keepNext/>
      <w:keepLines/>
      <w:tabs>
        <w:tab w:val="left" w:pos="7830"/>
      </w:tabs>
      <w:spacing w:after="80" w:line="240" w:lineRule="auto"/>
    </w:pPr>
    <w:rPr>
      <w:rFonts w:ascii="Times New Roman" w:eastAsia="Times New Roman" w:hAnsi="Times New Roman"/>
      <w:color w:val="000000"/>
      <w:sz w:val="16"/>
      <w:szCs w:val="1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Pr>
      <w:rFonts w:ascii="Times New Roman" w:eastAsia="Times New Roman" w:hAnsi="Times New Roman" w:cs="Times New Roman"/>
      <w:color w:val="000000"/>
      <w:sz w:val="16"/>
      <w:szCs w:val="16"/>
    </w:rPr>
  </w:style>
  <w:style w:type="paragraph" w:customStyle="1" w:styleId="ISOBulletList">
    <w:name w:val="ISO Bullet List"/>
    <w:basedOn w:val="Normal"/>
    <w:pPr>
      <w:numPr>
        <w:numId w:val="3"/>
      </w:numPr>
      <w:spacing w:after="120"/>
    </w:pPr>
    <w:rPr>
      <w:rFonts w:eastAsia="Times New Roman"/>
      <w:szCs w:val="20"/>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spacing w:line="240" w:lineRule="auto"/>
    </w:pPr>
    <w:rPr>
      <w:rFonts w:eastAsia="Times New Roman"/>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customStyle="1" w:styleId="Caption-Figure">
    <w:name w:val="Caption-Figure"/>
    <w:basedOn w:val="Caption"/>
    <w:link w:val="Caption-FigureChar"/>
    <w:qFormat/>
    <w:pPr>
      <w:spacing w:before="120" w:after="0"/>
      <w:ind w:left="0" w:right="0"/>
      <w:jc w:val="left"/>
    </w:pPr>
  </w:style>
  <w:style w:type="paragraph" w:styleId="NormalWeb">
    <w:name w:val="Normal (Web)"/>
    <w:basedOn w:val="Normal"/>
    <w:uiPriority w:val="99"/>
    <w:pPr>
      <w:spacing w:before="100" w:beforeAutospacing="1" w:after="100" w:afterAutospacing="1" w:line="240" w:lineRule="auto"/>
    </w:pPr>
    <w:rPr>
      <w:rFonts w:eastAsia="Times New Roman"/>
      <w:sz w:val="24"/>
      <w:szCs w:val="24"/>
    </w:rPr>
  </w:style>
  <w:style w:type="character" w:customStyle="1" w:styleId="EmailStyle801">
    <w:name w:val="EmailStyle801"/>
    <w:basedOn w:val="DefaultParagraphFont"/>
    <w:semiHidden/>
    <w:rPr>
      <w:rFonts w:ascii="Arial" w:hAnsi="Arial" w:cs="Arial"/>
      <w:color w:val="993366"/>
      <w:sz w:val="20"/>
    </w:rPr>
  </w:style>
  <w:style w:type="paragraph" w:customStyle="1" w:styleId="ISOBullets2">
    <w:name w:val="ISO Bullets 2"/>
    <w:basedOn w:val="Normal"/>
    <w:pPr>
      <w:numPr>
        <w:numId w:val="4"/>
      </w:numPr>
      <w:spacing w:line="240" w:lineRule="auto"/>
    </w:pPr>
    <w:rPr>
      <w:rFonts w:eastAsia="Times New Roman"/>
    </w:rPr>
  </w:style>
  <w:style w:type="paragraph" w:styleId="DocumentMap">
    <w:name w:val="Document Map"/>
    <w:basedOn w:val="Normal"/>
    <w:link w:val="DocumentMapChar"/>
    <w:semiHidden/>
    <w:pPr>
      <w:shd w:val="clear" w:color="auto" w:fill="000080"/>
    </w:pPr>
    <w:rPr>
      <w:rFonts w:ascii="Tahoma" w:eastAsia="Times New Roman" w:hAnsi="Tahoma" w:cs="Tahoma"/>
      <w:szCs w:val="20"/>
    </w:rPr>
  </w:style>
  <w:style w:type="character" w:customStyle="1" w:styleId="DocumentMapChar">
    <w:name w:val="Document Map Char"/>
    <w:basedOn w:val="DefaultParagraphFont"/>
    <w:link w:val="DocumentMap"/>
    <w:semiHidden/>
    <w:rPr>
      <w:rFonts w:ascii="Tahoma" w:eastAsia="Times New Roman" w:hAnsi="Tahoma" w:cs="Tahoma"/>
      <w:szCs w:val="20"/>
      <w:shd w:val="clear" w:color="auto" w:fill="000080"/>
    </w:rPr>
  </w:style>
  <w:style w:type="paragraph" w:customStyle="1" w:styleId="TofCHeading">
    <w:name w:val="TofCHeading"/>
    <w:basedOn w:val="Normal"/>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uiPriority w:val="99"/>
    <w:qFormat/>
    <w:rPr>
      <w:rFonts w:ascii="Cambria" w:hAnsi="Cambria" w:cs="Times New Roman"/>
      <w:dstrike w:val="0"/>
      <w:sz w:val="20"/>
      <w:vertAlign w:val="superscript"/>
    </w:rPr>
  </w:style>
  <w:style w:type="paragraph" w:customStyle="1" w:styleId="Caption-Table">
    <w:name w:val="Caption-Table"/>
    <w:basedOn w:val="Caption"/>
    <w:autoRedefine/>
    <w:pPr>
      <w:spacing w:after="60"/>
    </w:pPr>
    <w:rPr>
      <w:rFonts w:eastAsia="Times New Roman" w:cs="Arial"/>
      <w:bCs w:val="0"/>
      <w:szCs w:val="22"/>
    </w:rPr>
  </w:style>
  <w:style w:type="paragraph" w:customStyle="1" w:styleId="TableNote">
    <w:name w:val="Table Note"/>
    <w:pPr>
      <w:keepNext/>
      <w:spacing w:before="80"/>
    </w:pPr>
    <w:rPr>
      <w:rFonts w:ascii="Arial" w:eastAsia="Times New Roman" w:hAnsi="Arial"/>
      <w:sz w:val="16"/>
    </w:rPr>
  </w:style>
  <w:style w:type="character" w:styleId="EndnoteReference">
    <w:name w:val="endnote reference"/>
    <w:basedOn w:val="DefaultParagraphFont"/>
    <w:uiPriority w:val="99"/>
    <w:semiHidden/>
    <w:rPr>
      <w:rFonts w:cs="Times New Roman"/>
      <w:vertAlign w:val="superscript"/>
    </w:rPr>
  </w:style>
  <w:style w:type="paragraph" w:customStyle="1" w:styleId="StyleNormalBefore0pt">
    <w:name w:val="Style Normal + Before:  0 pt"/>
    <w:basedOn w:val="Normal"/>
    <w:link w:val="StyleNormalBefore0ptChar"/>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pPr>
      <w:jc w:val="center"/>
    </w:pPr>
    <w:rPr>
      <w:rFonts w:eastAsia="Arial Unicode MS"/>
      <w:b/>
      <w:bCs/>
      <w:szCs w:val="16"/>
    </w:rPr>
  </w:style>
  <w:style w:type="paragraph" w:customStyle="1" w:styleId="Tablefont">
    <w:name w:val="Tablefont"/>
    <w:basedOn w:val="Normal"/>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pPr>
      <w:ind w:right="144"/>
      <w:jc w:val="right"/>
    </w:pPr>
  </w:style>
  <w:style w:type="paragraph" w:customStyle="1" w:styleId="TableTop">
    <w:name w:val="TableTop"/>
    <w:basedOn w:val="Normal"/>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18"/>
      <w:szCs w:val="24"/>
    </w:rPr>
  </w:style>
  <w:style w:type="paragraph" w:styleId="Header">
    <w:name w:val="header"/>
    <w:basedOn w:val="Normal"/>
    <w:link w:val="HeaderChar"/>
    <w:uiPriority w:val="99"/>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Pr>
      <w:rFonts w:ascii="Times New Roman" w:eastAsia="Times New Roman" w:hAnsi="Times New Roman" w:cs="Times New Roman"/>
      <w:sz w:val="16"/>
      <w:szCs w:val="16"/>
    </w:rPr>
  </w:style>
  <w:style w:type="character" w:styleId="FollowedHyperlink">
    <w:name w:val="FollowedHyperlink"/>
    <w:basedOn w:val="DefaultParagraphFont"/>
    <w:rPr>
      <w:rFonts w:cs="Times New Roman"/>
      <w:color w:val="800080"/>
      <w:u w:val="single"/>
    </w:rPr>
  </w:style>
  <w:style w:type="paragraph" w:styleId="TableofFigures">
    <w:name w:val="table of figures"/>
    <w:basedOn w:val="Normal"/>
    <w:next w:val="Normal"/>
    <w:autoRedefine/>
    <w:uiPriority w:val="99"/>
    <w:pPr>
      <w:keepLines/>
      <w:tabs>
        <w:tab w:val="left" w:pos="1170"/>
        <w:tab w:val="right" w:leader="dot" w:pos="9360"/>
      </w:tabs>
      <w:spacing w:after="120" w:line="240" w:lineRule="auto"/>
      <w:ind w:left="1166" w:hanging="1166"/>
    </w:pPr>
    <w:rPr>
      <w:rFonts w:ascii="Calibri" w:eastAsia="Times New Roman" w:hAnsi="Calibri"/>
      <w:bCs/>
      <w:noProof/>
      <w:szCs w:val="20"/>
    </w:rPr>
  </w:style>
  <w:style w:type="character" w:customStyle="1" w:styleId="StyleNormalBefore0ptChar">
    <w:name w:val="Style Normal + Before:  0 pt Char"/>
    <w:basedOn w:val="DefaultParagraphFont"/>
    <w:link w:val="StyleNormalBefore0pt"/>
    <w:locked/>
    <w:rPr>
      <w:rFonts w:ascii="Times New Roman" w:eastAsia="Times New Roman" w:hAnsi="Times New Roman" w:cs="Times New Roman"/>
    </w:rPr>
  </w:style>
  <w:style w:type="paragraph" w:customStyle="1" w:styleId="ISOFootnoteText">
    <w:name w:val="ISO Footnote Text"/>
    <w:basedOn w:val="FootnoteText"/>
    <w:pPr>
      <w:ind w:left="144" w:hanging="144"/>
    </w:pPr>
  </w:style>
  <w:style w:type="paragraph" w:customStyle="1" w:styleId="TableText">
    <w:name w:val="Table Text"/>
    <w:basedOn w:val="Normal"/>
    <w:autoRedefine/>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pPr>
      <w:keepNext/>
      <w:tabs>
        <w:tab w:val="num" w:pos="360"/>
      </w:tabs>
      <w:spacing w:before="240" w:after="120"/>
      <w:outlineLvl w:val="1"/>
    </w:pPr>
    <w:rPr>
      <w:rFonts w:ascii="Arial" w:eastAsia="Times New Roman" w:hAnsi="Arial"/>
      <w:b/>
      <w:sz w:val="28"/>
      <w:szCs w:val="20"/>
      <w:u w:val="single"/>
    </w:rPr>
  </w:style>
  <w:style w:type="paragraph" w:customStyle="1" w:styleId="ISOChapterSectionTitle">
    <w:name w:val="ISO Chapter/Section Title"/>
    <w:basedOn w:val="Title"/>
    <w:pPr>
      <w:pageBreakBefore/>
      <w:pBdr>
        <w:bottom w:val="none" w:sz="0" w:space="0" w:color="auto"/>
      </w:pBdr>
      <w:tabs>
        <w:tab w:val="num" w:pos="1800"/>
      </w:tabs>
      <w:spacing w:before="80" w:after="240" w:line="260" w:lineRule="atLeast"/>
      <w:contextualSpacing w:val="0"/>
    </w:pPr>
    <w:rPr>
      <w:rFonts w:ascii="Arial" w:hAnsi="Arial"/>
      <w:b/>
      <w:spacing w:val="0"/>
      <w:kern w:val="0"/>
      <w:sz w:val="36"/>
      <w:szCs w:val="20"/>
    </w:rPr>
  </w:style>
  <w:style w:type="paragraph" w:customStyle="1" w:styleId="ISOHeading4">
    <w:name w:val="ISO Heading 4"/>
    <w:basedOn w:val="Heading4"/>
    <w:pPr>
      <w:tabs>
        <w:tab w:val="num" w:pos="1800"/>
      </w:tabs>
      <w:spacing w:line="240" w:lineRule="atLeast"/>
      <w:ind w:left="1800" w:hanging="360"/>
    </w:pPr>
    <w:rPr>
      <w:bCs/>
    </w:rPr>
  </w:style>
  <w:style w:type="paragraph" w:customStyle="1" w:styleId="ISOHeading3">
    <w:name w:val="ISO Heading 3"/>
    <w:basedOn w:val="Heading3"/>
    <w:autoRedefine/>
    <w:pPr>
      <w:tabs>
        <w:tab w:val="num" w:pos="1800"/>
      </w:tabs>
      <w:spacing w:before="0" w:line="240" w:lineRule="atLeast"/>
      <w:ind w:left="1656" w:hanging="1656"/>
    </w:pPr>
    <w:rPr>
      <w:b w:val="0"/>
      <w:szCs w:val="22"/>
    </w:rPr>
  </w:style>
  <w:style w:type="paragraph" w:customStyle="1" w:styleId="Table-FigureBox">
    <w:name w:val="Table-FigureBox"/>
    <w:basedOn w:val="Normal"/>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pPr>
      <w:tabs>
        <w:tab w:val="num" w:pos="1080"/>
      </w:tabs>
      <w:spacing w:line="240" w:lineRule="auto"/>
      <w:ind w:left="1080" w:hanging="360"/>
    </w:pPr>
    <w:rPr>
      <w:rFonts w:eastAsia="Times New Roman"/>
      <w:sz w:val="24"/>
      <w:szCs w:val="24"/>
    </w:rPr>
  </w:style>
  <w:style w:type="character" w:customStyle="1" w:styleId="EmailStyle1111">
    <w:name w:val="EmailStyle1111"/>
    <w:basedOn w:val="DefaultParagraphFont"/>
    <w:semiHidden/>
    <w:rPr>
      <w:rFonts w:ascii="Arial" w:hAnsi="Arial" w:cs="Arial"/>
      <w:color w:val="000080"/>
      <w:sz w:val="20"/>
    </w:rPr>
  </w:style>
  <w:style w:type="paragraph" w:customStyle="1" w:styleId="Notes">
    <w:name w:val="Notes"/>
    <w:basedOn w:val="Normal"/>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Caption-Figure"/>
    <w:autoRedefine/>
    <w:rPr>
      <w:b w:val="0"/>
    </w:rPr>
  </w:style>
  <w:style w:type="paragraph" w:customStyle="1" w:styleId="StyleCaption-FigureLeft031">
    <w:name w:val="Style Caption-Figure + Left:  0.31&quot;"/>
    <w:basedOn w:val="Caption-Figure"/>
    <w:autoRedefine/>
    <w:pPr>
      <w:ind w:left="450"/>
    </w:pPr>
    <w:rPr>
      <w:b w:val="0"/>
    </w:rPr>
  </w:style>
  <w:style w:type="paragraph" w:customStyle="1" w:styleId="StyleCaption-FigureLeft031Right025">
    <w:name w:val="Style Caption-Figure + Left:  0.31&quot; Right:  0.25&quot;"/>
    <w:basedOn w:val="Caption-Figure"/>
    <w:autoRedefine/>
    <w:pPr>
      <w:ind w:left="450" w:right="360"/>
    </w:pPr>
    <w:rPr>
      <w:b w:val="0"/>
    </w:rPr>
  </w:style>
  <w:style w:type="paragraph" w:customStyle="1" w:styleId="StyleTOC2Right038">
    <w:name w:val="Style TOC 2 + Right:  0.38&quot;"/>
    <w:basedOn w:val="TOC2"/>
    <w:next w:val="TOC2"/>
    <w:pPr>
      <w:tabs>
        <w:tab w:val="right" w:leader="dot" w:pos="9000"/>
      </w:tabs>
      <w:spacing w:before="120" w:after="60" w:line="240" w:lineRule="auto"/>
      <w:ind w:left="540" w:right="540" w:hanging="540"/>
    </w:pPr>
    <w:rPr>
      <w:rFonts w:eastAsia="Times New Roman"/>
      <w:bCs/>
      <w:noProof/>
      <w:szCs w:val="20"/>
    </w:rPr>
  </w:style>
  <w:style w:type="paragraph" w:customStyle="1" w:styleId="TableCaption">
    <w:name w:val="Table Caption"/>
    <w:basedOn w:val="Caption"/>
    <w:autoRedefine/>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ink w:val="Caption"/>
    <w:locked/>
    <w:rPr>
      <w:rFonts w:ascii="Calibri" w:hAnsi="Calibri"/>
      <w:b/>
      <w:bCs/>
      <w:sz w:val="20"/>
      <w:szCs w:val="18"/>
    </w:rPr>
  </w:style>
  <w:style w:type="character" w:styleId="HTMLDefinition">
    <w:name w:val="HTML Definition"/>
    <w:basedOn w:val="DefaultParagraphFont"/>
    <w:rPr>
      <w:rFonts w:cs="Times New Roman"/>
      <w:i/>
      <w:i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Pr>
      <w:rFonts w:ascii="Verdana" w:eastAsia="Times New Roman" w:hAnsi="Verdana" w:cs="Courier New"/>
      <w:color w:val="14254B"/>
      <w:sz w:val="18"/>
      <w:szCs w:val="18"/>
    </w:rPr>
  </w:style>
  <w:style w:type="paragraph" w:customStyle="1" w:styleId="Bullets2">
    <w:name w:val="Bullets 2"/>
    <w:basedOn w:val="Normal"/>
    <w:pPr>
      <w:spacing w:before="120" w:after="120"/>
    </w:pPr>
    <w:rPr>
      <w:rFonts w:eastAsia="Times New Roman"/>
      <w:szCs w:val="24"/>
    </w:rPr>
  </w:style>
  <w:style w:type="paragraph" w:customStyle="1" w:styleId="StyleHeading1After6pt">
    <w:name w:val="Style Heading 1 + After:  6 pt"/>
    <w:basedOn w:val="Heading1"/>
    <w:autoRedefine/>
    <w:pPr>
      <w:keepLines/>
      <w:numPr>
        <w:numId w:val="0"/>
      </w:numPr>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TableofFigures"/>
    <w:pPr>
      <w:ind w:right="360"/>
    </w:pPr>
  </w:style>
  <w:style w:type="table" w:styleId="TableGrid">
    <w:name w:val="Table Grid"/>
    <w:basedOn w:val="TableNormal"/>
    <w:pPr>
      <w:widowControl w:val="0"/>
      <w:spacing w:line="26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pPr>
      <w:tabs>
        <w:tab w:val="right" w:leader="dot" w:pos="8990"/>
      </w:tabs>
      <w:ind w:left="280" w:hanging="280"/>
    </w:pPr>
    <w:rPr>
      <w:rFonts w:eastAsia="Times New Roman"/>
      <w:noProof/>
      <w:szCs w:val="20"/>
    </w:rPr>
  </w:style>
  <w:style w:type="paragraph" w:styleId="Index2">
    <w:name w:val="index 2"/>
    <w:basedOn w:val="Normal"/>
    <w:next w:val="Normal"/>
    <w:autoRedefine/>
    <w:semiHidden/>
    <w:pPr>
      <w:tabs>
        <w:tab w:val="right" w:leader="dot" w:pos="8990"/>
      </w:tabs>
      <w:ind w:left="560" w:hanging="280"/>
    </w:pPr>
    <w:rPr>
      <w:rFonts w:eastAsia="Times New Roman"/>
      <w:noProof/>
      <w:szCs w:val="20"/>
    </w:rPr>
  </w:style>
  <w:style w:type="paragraph" w:styleId="Index3">
    <w:name w:val="index 3"/>
    <w:basedOn w:val="Normal"/>
    <w:next w:val="Normal"/>
    <w:autoRedefine/>
    <w:semiHidden/>
    <w:pPr>
      <w:ind w:left="840" w:hanging="280"/>
    </w:pPr>
    <w:rPr>
      <w:rFonts w:eastAsia="Times New Roman"/>
      <w:szCs w:val="20"/>
    </w:rPr>
  </w:style>
  <w:style w:type="character" w:customStyle="1" w:styleId="StyleCaption-Figure-Text8ptNotBold">
    <w:name w:val="Style Caption-Figure-Text + 8 pt Not Bold"/>
    <w:basedOn w:val="DefaultParagraphFont"/>
    <w:rPr>
      <w:rFonts w:ascii="Arial" w:hAnsi="Arial" w:cs="Times New Roman"/>
      <w:b/>
      <w:sz w:val="20"/>
      <w:szCs w:val="20"/>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Pr>
      <w:rFonts w:ascii="Calibri" w:hAnsi="Calibri"/>
      <w:b/>
      <w:bCs/>
      <w:sz w:val="20"/>
      <w:szCs w:val="18"/>
    </w:rPr>
  </w:style>
  <w:style w:type="character" w:customStyle="1" w:styleId="CaptionFigureChar">
    <w:name w:val="CaptionFigure Char"/>
    <w:basedOn w:val="CaptionChar"/>
    <w:link w:val="CaptionFigure"/>
    <w:locked/>
    <w:rPr>
      <w:rFonts w:ascii="Calibri" w:hAnsi="Calibri"/>
      <w:b/>
      <w:bCs/>
      <w:sz w:val="20"/>
      <w:szCs w:val="18"/>
    </w:rPr>
  </w:style>
  <w:style w:type="paragraph" w:customStyle="1" w:styleId="StyleNormalBefore6ptJustified">
    <w:name w:val="Style Normal + Before:  6 pt + Justified"/>
    <w:basedOn w:val="NormalBefore6pt"/>
    <w:pPr>
      <w:jc w:val="both"/>
    </w:pPr>
    <w:rPr>
      <w:szCs w:val="20"/>
    </w:rPr>
  </w:style>
  <w:style w:type="paragraph" w:customStyle="1" w:styleId="Footer1ptspace">
    <w:name w:val="Footer 1pt space"/>
    <w:basedOn w:val="Footer"/>
  </w:style>
  <w:style w:type="paragraph" w:customStyle="1" w:styleId="CaptionFigure">
    <w:name w:val="CaptionFigure"/>
    <w:basedOn w:val="Caption"/>
    <w:link w:val="CaptionFigureChar"/>
  </w:style>
  <w:style w:type="character" w:customStyle="1" w:styleId="Caption-Figure-Text">
    <w:name w:val="Caption-Figure-Text"/>
    <w:qFormat/>
    <w:rPr>
      <w:rFonts w:ascii="Calibri" w:hAnsi="Calibri"/>
      <w:b/>
      <w:sz w:val="20"/>
    </w:rPr>
  </w:style>
  <w:style w:type="paragraph" w:customStyle="1" w:styleId="Style1">
    <w:name w:val="Style1"/>
    <w:basedOn w:val="CaptionFigure"/>
    <w:pPr>
      <w:keepNext w:val="0"/>
      <w:ind w:left="360"/>
    </w:pPr>
    <w:rPr>
      <w:b w:val="0"/>
    </w:rPr>
  </w:style>
  <w:style w:type="paragraph" w:customStyle="1" w:styleId="NormalBefore6pt">
    <w:name w:val="Normal + Before:  6 pt"/>
    <w:basedOn w:val="Normal"/>
    <w:pPr>
      <w:spacing w:before="120" w:line="240" w:lineRule="auto"/>
    </w:pPr>
    <w:rPr>
      <w:rFonts w:eastAsia="Times New Roman"/>
      <w:szCs w:val="24"/>
    </w:rPr>
  </w:style>
  <w:style w:type="paragraph" w:customStyle="1" w:styleId="FoonoteText">
    <w:name w:val="Foonote Text"/>
    <w:basedOn w:val="FootnoteText"/>
    <w:link w:val="FoonoteTextChar"/>
    <w:qFormat/>
    <w:pPr>
      <w:adjustRightInd w:val="0"/>
      <w:textAlignment w:val="baseline"/>
    </w:pPr>
  </w:style>
  <w:style w:type="character" w:styleId="Emphasis">
    <w:name w:val="Emphasis"/>
    <w:basedOn w:val="DefaultParagraphFont"/>
    <w:qFormat/>
    <w:rPr>
      <w:rFonts w:cs="Times New Roman"/>
      <w:i/>
      <w:iCs/>
    </w:rPr>
  </w:style>
  <w:style w:type="paragraph" w:styleId="BodyTextIndent2">
    <w:name w:val="Body Text Indent 2"/>
    <w:basedOn w:val="Normal"/>
    <w:link w:val="BodyTextIndent2Char"/>
    <w:pPr>
      <w:spacing w:after="120" w:line="480" w:lineRule="auto"/>
      <w:ind w:left="360"/>
    </w:pPr>
    <w:rPr>
      <w:rFonts w:eastAsia="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Cs w:val="20"/>
    </w:rPr>
  </w:style>
  <w:style w:type="paragraph" w:styleId="BodyTextIndent3">
    <w:name w:val="Body Text Indent 3"/>
    <w:basedOn w:val="Normal"/>
    <w:link w:val="BodyTextIndent3Char"/>
    <w:pPr>
      <w:spacing w:after="120"/>
      <w:ind w:left="360"/>
    </w:pPr>
    <w:rPr>
      <w:rFonts w:eastAsia="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Pr>
      <w:rFonts w:ascii="Times New Roman" w:eastAsia="Times New Roman" w:hAnsi="Times New Roman" w:cs="Times New Roman"/>
      <w:color w:val="000000"/>
      <w:sz w:val="16"/>
      <w:szCs w:val="16"/>
    </w:rPr>
  </w:style>
  <w:style w:type="paragraph" w:customStyle="1" w:styleId="Keyfacts-Text">
    <w:name w:val="Keyfacts-Text"/>
    <w:basedOn w:val="Normal"/>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pPr>
      <w:numPr>
        <w:numId w:val="5"/>
      </w:numPr>
    </w:pPr>
  </w:style>
  <w:style w:type="character" w:customStyle="1" w:styleId="NoSpacingChar">
    <w:name w:val="No Spacing Char"/>
    <w:basedOn w:val="DefaultParagraphFont"/>
    <w:link w:val="NoSpacing"/>
    <w:uiPriority w:val="1"/>
    <w:rPr>
      <w:rFonts w:ascii="Times New Roman" w:hAnsi="Times New Roman"/>
      <w:sz w:val="22"/>
      <w:szCs w:val="18"/>
      <w:lang w:val="en-US" w:eastAsia="en-US" w:bidi="ar-SA"/>
    </w:rPr>
  </w:style>
  <w:style w:type="character" w:customStyle="1" w:styleId="EmailStyle1501">
    <w:name w:val="EmailStyle1501"/>
    <w:basedOn w:val="DefaultParagraphFont"/>
    <w:semiHidden/>
    <w:rPr>
      <w:rFonts w:ascii="Arial" w:hAnsi="Arial" w:cs="Arial"/>
      <w:color w:val="993366"/>
      <w:sz w:val="20"/>
    </w:rPr>
  </w:style>
  <w:style w:type="character" w:customStyle="1" w:styleId="EmailStyle1512">
    <w:name w:val="EmailStyle1512"/>
    <w:basedOn w:val="DefaultParagraphFont"/>
    <w:semiHidden/>
    <w:rPr>
      <w:rFonts w:ascii="Arial" w:hAnsi="Arial" w:cs="Arial"/>
      <w:color w:val="000080"/>
      <w:sz w:val="20"/>
    </w:rPr>
  </w:style>
  <w:style w:type="paragraph" w:styleId="EndnoteText">
    <w:name w:val="endnote text"/>
    <w:basedOn w:val="Normal"/>
    <w:link w:val="EndnoteTextChar"/>
    <w:uiPriority w:val="99"/>
    <w:pPr>
      <w:spacing w:line="240" w:lineRule="auto"/>
    </w:pPr>
    <w:rPr>
      <w:rFonts w:eastAsia="Times New Roman"/>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PlainText">
    <w:name w:val="Plain Text"/>
    <w:basedOn w:val="Normal"/>
    <w:link w:val="PlainTextChar"/>
    <w:uiPriority w:val="99"/>
    <w:unhideWhenUse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eastAsia="Calibri" w:hAnsi="Consolas" w:cs="Times New Roman"/>
      <w:sz w:val="21"/>
      <w:szCs w:val="21"/>
    </w:rPr>
  </w:style>
  <w:style w:type="character" w:customStyle="1" w:styleId="EmailStyle1561">
    <w:name w:val="EmailStyle1561"/>
    <w:basedOn w:val="DefaultParagraphFont"/>
    <w:semiHidden/>
    <w:rPr>
      <w:rFonts w:ascii="Arial" w:hAnsi="Arial" w:cs="Arial"/>
      <w:color w:val="993366"/>
      <w:sz w:val="20"/>
    </w:rPr>
  </w:style>
  <w:style w:type="character" w:customStyle="1" w:styleId="EmailStyle1572">
    <w:name w:val="EmailStyle1572"/>
    <w:basedOn w:val="DefaultParagraphFont"/>
    <w:semiHidden/>
    <w:rPr>
      <w:rFonts w:ascii="Arial" w:hAnsi="Arial" w:cs="Arial"/>
      <w:color w:val="000080"/>
      <w:sz w:val="20"/>
    </w:rPr>
  </w:style>
  <w:style w:type="character" w:customStyle="1" w:styleId="FootnoteCharacters">
    <w:name w:val="Footnote Characters"/>
    <w:basedOn w:val="DefaultParagraphFont"/>
    <w:uiPriority w:val="99"/>
    <w:rPr>
      <w:vertAlign w:val="superscript"/>
    </w:rPr>
  </w:style>
  <w:style w:type="paragraph" w:customStyle="1" w:styleId="Body1">
    <w:name w:val="Body 1"/>
    <w:basedOn w:val="Normal"/>
    <w:pPr>
      <w:suppressAutoHyphens/>
      <w:spacing w:line="240" w:lineRule="auto"/>
      <w:ind w:firstLine="720"/>
      <w:jc w:val="both"/>
    </w:pPr>
    <w:rPr>
      <w:rFonts w:eastAsia="Times New Roman"/>
      <w:szCs w:val="24"/>
      <w:lang w:eastAsia="ar-SA"/>
    </w:rPr>
  </w:style>
  <w:style w:type="paragraph" w:styleId="Revision">
    <w:name w:val="Revision"/>
    <w:hidden/>
    <w:uiPriority w:val="99"/>
    <w:semiHidden/>
    <w:rPr>
      <w:rFonts w:ascii="Times New Roman" w:eastAsia="Times New Roman" w:hAnsi="Times New Roman"/>
      <w:sz w:val="22"/>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Pr>
      <w:sz w:val="18"/>
      <w:szCs w:val="18"/>
    </w:rPr>
  </w:style>
  <w:style w:type="character" w:customStyle="1" w:styleId="BodyTextChar1">
    <w:name w:val="Body Text Char1"/>
    <w:aliases w:val="b Char,b Char2"/>
    <w:basedOn w:val="DefaultParagraphFont"/>
    <w:rPr>
      <w:rFonts w:ascii="Times New Roman" w:eastAsia="Times New Roman" w:hAnsi="Times New Roman"/>
      <w:sz w:val="22"/>
      <w:szCs w:val="22"/>
    </w:rPr>
  </w:style>
  <w:style w:type="paragraph" w:customStyle="1" w:styleId="TextBullet">
    <w:name w:val="Text Bullet"/>
    <w:basedOn w:val="Normal"/>
    <w:autoRedefine/>
    <w:pPr>
      <w:spacing w:line="240" w:lineRule="auto"/>
      <w:ind w:left="360"/>
    </w:pPr>
    <w:rPr>
      <w:rFonts w:eastAsia="Times New Roman"/>
      <w:szCs w:val="20"/>
    </w:rPr>
  </w:style>
  <w:style w:type="paragraph" w:customStyle="1" w:styleId="nobottom">
    <w:name w:val="nobottom"/>
    <w:basedOn w:val="Normal"/>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Pr>
      <w:rFonts w:ascii="Cambria" w:hAnsi="Cambria" w:cs="Times New Roman"/>
      <w:dstrike w:val="0"/>
      <w:sz w:val="20"/>
      <w:vertAlign w:val="superscript"/>
    </w:rPr>
  </w:style>
  <w:style w:type="paragraph" w:customStyle="1" w:styleId="Table-FigureHeading">
    <w:name w:val="Table-FigureHeading"/>
    <w:basedOn w:val="Normal"/>
    <w:pPr>
      <w:keepNext/>
      <w:keepLines/>
      <w:spacing w:before="240" w:after="120" w:line="240" w:lineRule="auto"/>
      <w:jc w:val="center"/>
    </w:pPr>
    <w:rPr>
      <w:rFonts w:ascii="Arial" w:eastAsia="Times New Roman" w:hAnsi="Arial"/>
      <w:b/>
      <w:sz w:val="24"/>
      <w:szCs w:val="20"/>
    </w:rPr>
  </w:style>
  <w:style w:type="paragraph" w:customStyle="1" w:styleId="Underline">
    <w:name w:val="Underline"/>
    <w:basedOn w:val="Normal"/>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pPr>
      <w:numPr>
        <w:numId w:val="9"/>
      </w:numPr>
      <w:spacing w:after="60" w:line="240" w:lineRule="auto"/>
    </w:pPr>
    <w:rPr>
      <w:rFonts w:eastAsia="Times New Roman"/>
      <w:sz w:val="24"/>
      <w:szCs w:val="24"/>
    </w:rPr>
  </w:style>
  <w:style w:type="paragraph" w:customStyle="1" w:styleId="NumberedList">
    <w:name w:val="NumberedList"/>
    <w:pPr>
      <w:numPr>
        <w:ilvl w:val="1"/>
        <w:numId w:val="8"/>
      </w:numPr>
    </w:pPr>
    <w:rPr>
      <w:rFonts w:ascii="Times New Roman" w:eastAsia="Times New Roman" w:hAnsi="Times New Roman"/>
      <w:sz w:val="24"/>
    </w:rPr>
  </w:style>
  <w:style w:type="paragraph" w:customStyle="1" w:styleId="Reference">
    <w:name w:val="Reference"/>
    <w:basedOn w:val="Normal"/>
    <w:pPr>
      <w:spacing w:line="240" w:lineRule="auto"/>
    </w:pPr>
    <w:rPr>
      <w:rFonts w:eastAsia="Times New Roman"/>
      <w:sz w:val="24"/>
      <w:szCs w:val="24"/>
    </w:rPr>
  </w:style>
  <w:style w:type="paragraph" w:styleId="Index4">
    <w:name w:val="index 4"/>
    <w:basedOn w:val="Normal"/>
    <w:next w:val="Normal"/>
    <w:autoRedefine/>
    <w:semiHidden/>
    <w:pPr>
      <w:spacing w:line="240" w:lineRule="auto"/>
      <w:ind w:left="960" w:hanging="240"/>
    </w:pPr>
    <w:rPr>
      <w:rFonts w:eastAsia="Times New Roman"/>
      <w:sz w:val="24"/>
      <w:szCs w:val="21"/>
    </w:rPr>
  </w:style>
  <w:style w:type="paragraph" w:styleId="Index5">
    <w:name w:val="index 5"/>
    <w:basedOn w:val="Normal"/>
    <w:next w:val="Normal"/>
    <w:autoRedefine/>
    <w:semiHidden/>
    <w:pPr>
      <w:spacing w:line="240" w:lineRule="auto"/>
      <w:ind w:left="1200" w:hanging="240"/>
    </w:pPr>
    <w:rPr>
      <w:rFonts w:eastAsia="Times New Roman"/>
      <w:sz w:val="24"/>
      <w:szCs w:val="21"/>
    </w:rPr>
  </w:style>
  <w:style w:type="paragraph" w:styleId="Index6">
    <w:name w:val="index 6"/>
    <w:basedOn w:val="Normal"/>
    <w:next w:val="Normal"/>
    <w:autoRedefine/>
    <w:semiHidden/>
    <w:pPr>
      <w:spacing w:line="240" w:lineRule="auto"/>
      <w:ind w:left="1440" w:hanging="240"/>
    </w:pPr>
    <w:rPr>
      <w:rFonts w:eastAsia="Times New Roman"/>
      <w:sz w:val="24"/>
      <w:szCs w:val="21"/>
    </w:rPr>
  </w:style>
  <w:style w:type="paragraph" w:styleId="Index7">
    <w:name w:val="index 7"/>
    <w:basedOn w:val="Normal"/>
    <w:next w:val="Normal"/>
    <w:autoRedefine/>
    <w:semiHidden/>
    <w:pPr>
      <w:spacing w:line="240" w:lineRule="auto"/>
      <w:ind w:left="1680" w:hanging="240"/>
    </w:pPr>
    <w:rPr>
      <w:rFonts w:eastAsia="Times New Roman"/>
      <w:sz w:val="24"/>
      <w:szCs w:val="21"/>
    </w:rPr>
  </w:style>
  <w:style w:type="paragraph" w:styleId="Index8">
    <w:name w:val="index 8"/>
    <w:basedOn w:val="Normal"/>
    <w:next w:val="Normal"/>
    <w:autoRedefine/>
    <w:semiHidden/>
    <w:pPr>
      <w:spacing w:line="240" w:lineRule="auto"/>
      <w:ind w:left="1920" w:hanging="240"/>
    </w:pPr>
    <w:rPr>
      <w:rFonts w:eastAsia="Times New Roman"/>
      <w:sz w:val="24"/>
      <w:szCs w:val="21"/>
    </w:rPr>
  </w:style>
  <w:style w:type="paragraph" w:styleId="Index9">
    <w:name w:val="index 9"/>
    <w:basedOn w:val="Normal"/>
    <w:next w:val="Normal"/>
    <w:autoRedefine/>
    <w:semiHidden/>
    <w:pPr>
      <w:spacing w:line="240" w:lineRule="auto"/>
      <w:ind w:left="2160" w:hanging="240"/>
    </w:pPr>
    <w:rPr>
      <w:rFonts w:eastAsia="Times New Roman"/>
      <w:sz w:val="24"/>
      <w:szCs w:val="21"/>
    </w:rPr>
  </w:style>
  <w:style w:type="paragraph" w:styleId="IndexHeading">
    <w:name w:val="index heading"/>
    <w:basedOn w:val="Normal"/>
    <w:next w:val="Index1"/>
    <w:semiHidden/>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pPr>
      <w:spacing w:before="60" w:after="120" w:line="240" w:lineRule="auto"/>
      <w:jc w:val="center"/>
    </w:pPr>
    <w:rPr>
      <w:rFonts w:ascii="Arial" w:eastAsia="Times New Roman" w:hAnsi="Arial"/>
      <w:noProof/>
      <w:sz w:val="24"/>
      <w:szCs w:val="20"/>
    </w:rPr>
  </w:style>
  <w:style w:type="paragraph" w:customStyle="1" w:styleId="1Numbering">
    <w:name w:val="1.Numbering"/>
    <w:basedOn w:val="Normal"/>
    <w:pPr>
      <w:tabs>
        <w:tab w:val="num" w:pos="1080"/>
      </w:tabs>
      <w:spacing w:line="240" w:lineRule="auto"/>
      <w:ind w:left="1080" w:hanging="360"/>
    </w:pPr>
    <w:rPr>
      <w:rFonts w:eastAsia="Times New Roman"/>
      <w:sz w:val="24"/>
      <w:szCs w:val="24"/>
    </w:rPr>
  </w:style>
  <w:style w:type="paragraph" w:customStyle="1" w:styleId="StudyRef1">
    <w:name w:val="StudyRef1"/>
    <w:basedOn w:val="Normal"/>
    <w:pPr>
      <w:keepNext/>
      <w:tabs>
        <w:tab w:val="right" w:pos="1170"/>
        <w:tab w:val="left" w:pos="2160"/>
      </w:tabs>
      <w:spacing w:before="360" w:line="240" w:lineRule="auto"/>
      <w:ind w:left="2160" w:hanging="1526"/>
    </w:pPr>
    <w:rPr>
      <w:rFonts w:ascii="Arial" w:eastAsia="Times New Roman" w:hAnsi="Arial"/>
      <w:b/>
      <w:sz w:val="24"/>
      <w:szCs w:val="20"/>
    </w:rPr>
  </w:style>
  <w:style w:type="paragraph" w:customStyle="1" w:styleId="NumberedList1">
    <w:name w:val="NumberedList1"/>
    <w:pPr>
      <w:tabs>
        <w:tab w:val="num" w:pos="1440"/>
      </w:tabs>
      <w:ind w:left="1440" w:hanging="360"/>
    </w:pPr>
    <w:rPr>
      <w:rFonts w:ascii="Times New Roman" w:eastAsia="Times New Roman" w:hAnsi="Times New Roman"/>
      <w:sz w:val="24"/>
    </w:rPr>
  </w:style>
  <w:style w:type="paragraph" w:customStyle="1" w:styleId="R521DocumentTitle">
    <w:name w:val="R521 Document Title"/>
    <w:basedOn w:val="Heading1"/>
    <w:pPr>
      <w:keepLines/>
      <w:pageBreakBefore/>
      <w:numPr>
        <w:numId w:val="0"/>
      </w:numPr>
      <w:tabs>
        <w:tab w:val="num" w:pos="1080"/>
      </w:tabs>
      <w:ind w:left="1080" w:hanging="360"/>
    </w:pPr>
    <w:rPr>
      <w:rFonts w:ascii="Verdana" w:hAnsi="Verdana"/>
      <w:bCs w:val="0"/>
      <w:smallCaps/>
      <w:color w:val="008080"/>
      <w:sz w:val="40"/>
      <w:szCs w:val="20"/>
    </w:rPr>
  </w:style>
  <w:style w:type="paragraph" w:customStyle="1" w:styleId="FigureHeading">
    <w:name w:val="FigureHeading"/>
    <w:basedOn w:val="Normal"/>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Pr>
      <w:smallCaps/>
      <w:color w:val="008080"/>
    </w:rPr>
  </w:style>
  <w:style w:type="character" w:styleId="PageNumber">
    <w:name w:val="page number"/>
    <w:basedOn w:val="DefaultParagraphFont"/>
    <w:semiHidden/>
  </w:style>
  <w:style w:type="paragraph" w:styleId="EnvelopeReturn">
    <w:name w:val="envelope return"/>
    <w:basedOn w:val="Normal"/>
    <w:semiHidden/>
    <w:pPr>
      <w:spacing w:line="240" w:lineRule="auto"/>
    </w:pPr>
    <w:rPr>
      <w:rFonts w:eastAsia="Times New Roman" w:cs="Arial"/>
      <w:szCs w:val="20"/>
    </w:rPr>
  </w:style>
  <w:style w:type="paragraph" w:customStyle="1" w:styleId="Bullets-indented">
    <w:name w:val="Bullets-indented"/>
    <w:basedOn w:val="Bullets"/>
    <w:pPr>
      <w:tabs>
        <w:tab w:val="clear" w:pos="720"/>
        <w:tab w:val="left" w:pos="1080"/>
      </w:tabs>
      <w:ind w:left="1080"/>
    </w:pPr>
  </w:style>
  <w:style w:type="paragraph" w:customStyle="1" w:styleId="font5">
    <w:name w:val="font5"/>
    <w:basedOn w:val="Normal"/>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pPr>
      <w:spacing w:line="240" w:lineRule="auto"/>
      <w:ind w:left="4320"/>
    </w:pPr>
    <w:rPr>
      <w:rFonts w:eastAsia="Times New Roman"/>
      <w:sz w:val="24"/>
      <w:szCs w:val="24"/>
    </w:rPr>
  </w:style>
  <w:style w:type="character" w:customStyle="1" w:styleId="ClosingChar">
    <w:name w:val="Closing Char"/>
    <w:basedOn w:val="DefaultParagraphFont"/>
    <w:link w:val="Closing"/>
    <w:semiHidden/>
    <w:rPr>
      <w:rFonts w:ascii="Times New Roman" w:eastAsia="Times New Roman" w:hAnsi="Times New Roman" w:cs="Times New Roman"/>
      <w:sz w:val="24"/>
      <w:szCs w:val="24"/>
    </w:rPr>
  </w:style>
  <w:style w:type="paragraph" w:styleId="Date">
    <w:name w:val="Date"/>
    <w:basedOn w:val="Normal"/>
    <w:next w:val="Normal"/>
    <w:link w:val="DateChar"/>
    <w:pPr>
      <w:spacing w:line="240" w:lineRule="auto"/>
    </w:pPr>
    <w:rPr>
      <w:rFonts w:eastAsia="Times New Roman"/>
      <w:sz w:val="24"/>
      <w:szCs w:val="24"/>
    </w:rPr>
  </w:style>
  <w:style w:type="character" w:customStyle="1" w:styleId="DateChar">
    <w:name w:val="Date Char"/>
    <w:basedOn w:val="DefaultParagraphFont"/>
    <w:link w:val="Date"/>
    <w:rPr>
      <w:rFonts w:ascii="Times New Roman" w:eastAsia="Times New Roman" w:hAnsi="Times New Roman" w:cs="Times New Roman"/>
      <w:sz w:val="24"/>
      <w:szCs w:val="24"/>
    </w:rPr>
  </w:style>
  <w:style w:type="paragraph" w:styleId="E-mailSignature">
    <w:name w:val="E-mail Signature"/>
    <w:basedOn w:val="Normal"/>
    <w:link w:val="E-mailSignatureChar"/>
    <w:semiHidden/>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Pr>
      <w:rFonts w:ascii="Times New Roman" w:eastAsia="Times New Roman" w:hAnsi="Times New Roman" w:cs="Times New Roman"/>
      <w:sz w:val="24"/>
      <w:szCs w:val="24"/>
    </w:rPr>
  </w:style>
  <w:style w:type="paragraph" w:styleId="EnvelopeAddress">
    <w:name w:val="envelope address"/>
    <w:basedOn w:val="Normal"/>
    <w:semiHidden/>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Pr>
      <w:rFonts w:ascii="Times New Roman" w:eastAsia="Times New Roman" w:hAnsi="Times New Roman" w:cs="Times New Roman"/>
      <w:i/>
      <w:iCs/>
      <w:sz w:val="24"/>
      <w:szCs w:val="24"/>
    </w:rPr>
  </w:style>
  <w:style w:type="paragraph" w:styleId="List">
    <w:name w:val="List"/>
    <w:basedOn w:val="Normal"/>
    <w:semiHidden/>
    <w:pPr>
      <w:spacing w:line="240" w:lineRule="auto"/>
      <w:ind w:left="360" w:hanging="360"/>
    </w:pPr>
    <w:rPr>
      <w:rFonts w:eastAsia="Times New Roman"/>
      <w:sz w:val="24"/>
      <w:szCs w:val="24"/>
    </w:rPr>
  </w:style>
  <w:style w:type="paragraph" w:styleId="List2">
    <w:name w:val="List 2"/>
    <w:basedOn w:val="Normal"/>
    <w:semiHidden/>
    <w:pPr>
      <w:spacing w:line="240" w:lineRule="auto"/>
      <w:ind w:left="720" w:hanging="360"/>
    </w:pPr>
    <w:rPr>
      <w:rFonts w:eastAsia="Times New Roman"/>
      <w:sz w:val="24"/>
      <w:szCs w:val="24"/>
    </w:rPr>
  </w:style>
  <w:style w:type="paragraph" w:styleId="List3">
    <w:name w:val="List 3"/>
    <w:basedOn w:val="Normal"/>
    <w:semiHidden/>
    <w:pPr>
      <w:spacing w:line="240" w:lineRule="auto"/>
      <w:ind w:left="1080" w:hanging="360"/>
    </w:pPr>
    <w:rPr>
      <w:rFonts w:eastAsia="Times New Roman"/>
      <w:sz w:val="24"/>
      <w:szCs w:val="24"/>
    </w:rPr>
  </w:style>
  <w:style w:type="paragraph" w:styleId="List4">
    <w:name w:val="List 4"/>
    <w:basedOn w:val="Normal"/>
    <w:semiHidden/>
    <w:pPr>
      <w:spacing w:line="240" w:lineRule="auto"/>
      <w:ind w:left="1440" w:hanging="360"/>
    </w:pPr>
    <w:rPr>
      <w:rFonts w:eastAsia="Times New Roman"/>
      <w:sz w:val="24"/>
      <w:szCs w:val="24"/>
    </w:rPr>
  </w:style>
  <w:style w:type="paragraph" w:styleId="List5">
    <w:name w:val="List 5"/>
    <w:basedOn w:val="Normal"/>
    <w:semiHidden/>
    <w:pPr>
      <w:spacing w:line="240" w:lineRule="auto"/>
      <w:ind w:left="1800" w:hanging="360"/>
    </w:pPr>
    <w:rPr>
      <w:rFonts w:eastAsia="Times New Roman"/>
      <w:sz w:val="24"/>
      <w:szCs w:val="24"/>
    </w:rPr>
  </w:style>
  <w:style w:type="paragraph" w:styleId="ListBullet">
    <w:name w:val="List Bullet"/>
    <w:basedOn w:val="Normal"/>
    <w:autoRedefine/>
    <w:semiHidden/>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pPr>
      <w:spacing w:after="120" w:line="240" w:lineRule="auto"/>
      <w:ind w:left="720"/>
    </w:pPr>
    <w:rPr>
      <w:rFonts w:eastAsia="Times New Roman"/>
      <w:sz w:val="24"/>
      <w:szCs w:val="24"/>
    </w:rPr>
  </w:style>
  <w:style w:type="paragraph" w:styleId="ListContinue3">
    <w:name w:val="List Continue 3"/>
    <w:basedOn w:val="Normal"/>
    <w:semiHidden/>
    <w:pPr>
      <w:spacing w:after="120" w:line="240" w:lineRule="auto"/>
      <w:ind w:left="1080"/>
    </w:pPr>
    <w:rPr>
      <w:rFonts w:eastAsia="Times New Roman"/>
      <w:sz w:val="24"/>
      <w:szCs w:val="24"/>
    </w:rPr>
  </w:style>
  <w:style w:type="paragraph" w:styleId="ListContinue4">
    <w:name w:val="List Continue 4"/>
    <w:basedOn w:val="Normal"/>
    <w:semiHidden/>
    <w:pPr>
      <w:spacing w:after="120" w:line="240" w:lineRule="auto"/>
      <w:ind w:left="1440"/>
    </w:pPr>
    <w:rPr>
      <w:rFonts w:eastAsia="Times New Roman"/>
      <w:sz w:val="24"/>
      <w:szCs w:val="24"/>
    </w:rPr>
  </w:style>
  <w:style w:type="paragraph" w:styleId="ListContinue5">
    <w:name w:val="List Continue 5"/>
    <w:basedOn w:val="Normal"/>
    <w:semiHidden/>
    <w:pPr>
      <w:spacing w:after="120" w:line="240" w:lineRule="auto"/>
      <w:ind w:left="1800"/>
    </w:pPr>
    <w:rPr>
      <w:rFonts w:eastAsia="Times New Roman"/>
      <w:sz w:val="24"/>
      <w:szCs w:val="24"/>
    </w:rPr>
  </w:style>
  <w:style w:type="paragraph" w:styleId="ListNumber">
    <w:name w:val="List Number"/>
    <w:basedOn w:val="Normal"/>
    <w:semiHidden/>
    <w:pPr>
      <w:tabs>
        <w:tab w:val="num" w:pos="360"/>
      </w:tabs>
      <w:spacing w:line="240" w:lineRule="auto"/>
      <w:ind w:left="360" w:hanging="360"/>
    </w:pPr>
    <w:rPr>
      <w:rFonts w:eastAsia="Times New Roman"/>
      <w:sz w:val="24"/>
      <w:szCs w:val="24"/>
    </w:rPr>
  </w:style>
  <w:style w:type="paragraph" w:styleId="ListNumber2">
    <w:name w:val="List Number 2"/>
    <w:basedOn w:val="Normal"/>
    <w:semiHidden/>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Pr>
      <w:rFonts w:ascii="Courier New" w:eastAsia="Times New Roman" w:hAnsi="Courier New" w:cs="Courier New"/>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Pr>
      <w:rFonts w:ascii="Arial" w:eastAsia="Times New Roman" w:hAnsi="Arial" w:cs="Arial"/>
      <w:sz w:val="24"/>
      <w:szCs w:val="24"/>
      <w:shd w:val="pct20" w:color="auto" w:fill="auto"/>
    </w:rPr>
  </w:style>
  <w:style w:type="paragraph" w:styleId="NormalIndent">
    <w:name w:val="Normal Indent"/>
    <w:basedOn w:val="Normal"/>
    <w:semiHidden/>
    <w:pPr>
      <w:spacing w:line="240" w:lineRule="auto"/>
      <w:ind w:left="720"/>
    </w:pPr>
    <w:rPr>
      <w:rFonts w:eastAsia="Times New Roman"/>
      <w:sz w:val="24"/>
      <w:szCs w:val="24"/>
    </w:rPr>
  </w:style>
  <w:style w:type="paragraph" w:styleId="NoteHeading">
    <w:name w:val="Note Heading"/>
    <w:basedOn w:val="Normal"/>
    <w:next w:val="Normal"/>
    <w:link w:val="NoteHeadingChar"/>
    <w:semiHidden/>
    <w:pPr>
      <w:spacing w:line="240" w:lineRule="auto"/>
    </w:pPr>
    <w:rPr>
      <w:rFonts w:eastAsia="Times New Roman"/>
      <w:sz w:val="24"/>
      <w:szCs w:val="24"/>
    </w:rPr>
  </w:style>
  <w:style w:type="character" w:customStyle="1" w:styleId="NoteHeadingChar">
    <w:name w:val="Note Heading Char"/>
    <w:basedOn w:val="DefaultParagraphFont"/>
    <w:link w:val="NoteHeading"/>
    <w:semiHidden/>
    <w:rPr>
      <w:rFonts w:ascii="Times New Roman" w:eastAsia="Times New Roman" w:hAnsi="Times New Roman" w:cs="Times New Roman"/>
      <w:sz w:val="24"/>
      <w:szCs w:val="24"/>
    </w:rPr>
  </w:style>
  <w:style w:type="paragraph" w:styleId="Salutation">
    <w:name w:val="Salutation"/>
    <w:basedOn w:val="Normal"/>
    <w:next w:val="Normal"/>
    <w:link w:val="SalutationChar"/>
    <w:semiHidden/>
    <w:pPr>
      <w:spacing w:line="240" w:lineRule="auto"/>
    </w:pPr>
    <w:rPr>
      <w:rFonts w:eastAsia="Times New Roman"/>
      <w:sz w:val="24"/>
      <w:szCs w:val="24"/>
    </w:rPr>
  </w:style>
  <w:style w:type="character" w:customStyle="1" w:styleId="SalutationChar">
    <w:name w:val="Salutation Char"/>
    <w:basedOn w:val="DefaultParagraphFont"/>
    <w:link w:val="Salutation"/>
    <w:semiHidden/>
    <w:rPr>
      <w:rFonts w:ascii="Times New Roman" w:eastAsia="Times New Roman" w:hAnsi="Times New Roman" w:cs="Times New Roman"/>
      <w:sz w:val="24"/>
      <w:szCs w:val="24"/>
    </w:rPr>
  </w:style>
  <w:style w:type="paragraph" w:styleId="Signature">
    <w:name w:val="Signature"/>
    <w:basedOn w:val="Normal"/>
    <w:link w:val="SignatureChar"/>
    <w:semiHidden/>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Pr>
      <w:rFonts w:ascii="Times New Roman" w:eastAsia="Times New Roman" w:hAnsi="Times New Roman" w:cs="Times New Roman"/>
      <w:sz w:val="24"/>
      <w:szCs w:val="24"/>
    </w:rPr>
  </w:style>
  <w:style w:type="paragraph" w:styleId="TableofAuthorities">
    <w:name w:val="table of authorities"/>
    <w:basedOn w:val="Normal"/>
    <w:next w:val="Normal"/>
    <w:semiHidden/>
    <w:pPr>
      <w:spacing w:line="240" w:lineRule="auto"/>
      <w:ind w:left="240" w:hanging="240"/>
    </w:pPr>
    <w:rPr>
      <w:rFonts w:eastAsia="Times New Roman"/>
      <w:sz w:val="24"/>
      <w:szCs w:val="24"/>
    </w:rPr>
  </w:style>
  <w:style w:type="paragraph" w:styleId="TOAHeading">
    <w:name w:val="toa heading"/>
    <w:basedOn w:val="Normal"/>
    <w:next w:val="Normal"/>
    <w:semiHidden/>
    <w:pPr>
      <w:spacing w:before="120" w:line="240" w:lineRule="auto"/>
    </w:pPr>
    <w:rPr>
      <w:rFonts w:ascii="Arial" w:eastAsia="Times New Roman" w:hAnsi="Arial" w:cs="Arial"/>
      <w:b/>
      <w:bCs/>
      <w:sz w:val="24"/>
      <w:szCs w:val="24"/>
    </w:rPr>
  </w:style>
  <w:style w:type="paragraph" w:customStyle="1" w:styleId="Normal-nospace">
    <w:name w:val="Normal-nospace"/>
    <w:basedOn w:val="Normal"/>
    <w:pPr>
      <w:spacing w:line="240" w:lineRule="auto"/>
    </w:pPr>
    <w:rPr>
      <w:rFonts w:eastAsia="Times New Roman"/>
      <w:sz w:val="24"/>
      <w:szCs w:val="24"/>
    </w:rPr>
  </w:style>
  <w:style w:type="paragraph" w:customStyle="1" w:styleId="BodyText1">
    <w:name w:val="Body Text 1"/>
    <w:basedOn w:val="BodyText"/>
    <w:qFormat/>
    <w:pPr>
      <w:spacing w:after="120" w:line="200" w:lineRule="atLeast"/>
    </w:pPr>
    <w:rPr>
      <w:rFonts w:ascii="Arial" w:eastAsia="Times New Roman" w:hAnsi="Arial"/>
      <w:sz w:val="16"/>
      <w:szCs w:val="20"/>
    </w:rPr>
  </w:style>
  <w:style w:type="paragraph" w:customStyle="1" w:styleId="bulleted">
    <w:name w:val="bulleted"/>
    <w:basedOn w:val="Normal"/>
    <w:pPr>
      <w:tabs>
        <w:tab w:val="num" w:pos="360"/>
        <w:tab w:val="num" w:pos="1080"/>
      </w:tabs>
      <w:spacing w:before="120" w:after="120" w:line="240" w:lineRule="auto"/>
      <w:ind w:left="1080"/>
    </w:pPr>
    <w:rPr>
      <w:rFonts w:eastAsia="Times New Roman"/>
      <w:sz w:val="24"/>
      <w:szCs w:val="20"/>
    </w:rPr>
  </w:style>
  <w:style w:type="paragraph" w:customStyle="1" w:styleId="numbered">
    <w:name w:val="numbered"/>
    <w:basedOn w:val="Normal"/>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pPr>
      <w:numPr>
        <w:numId w:val="19"/>
      </w:numPr>
      <w:tabs>
        <w:tab w:val="clear" w:pos="1080"/>
        <w:tab w:val="num" w:pos="360"/>
      </w:tabs>
      <w:ind w:left="360"/>
    </w:pPr>
  </w:style>
  <w:style w:type="paragraph" w:customStyle="1" w:styleId="Normal-6">
    <w:name w:val="Normal-6"/>
    <w:basedOn w:val="Normal"/>
    <w:pPr>
      <w:spacing w:after="120" w:line="240" w:lineRule="auto"/>
    </w:pPr>
    <w:rPr>
      <w:rFonts w:eastAsia="Times New Roman"/>
      <w:sz w:val="24"/>
      <w:szCs w:val="24"/>
    </w:rPr>
  </w:style>
  <w:style w:type="paragraph" w:customStyle="1" w:styleId="Bullets-12">
    <w:name w:val="Bullets-12"/>
    <w:basedOn w:val="Bullets"/>
    <w:pPr>
      <w:spacing w:after="240"/>
    </w:pPr>
  </w:style>
  <w:style w:type="paragraph" w:customStyle="1" w:styleId="FaxBodyText">
    <w:name w:val="Fax Body Text"/>
    <w:basedOn w:val="Normal"/>
    <w:qFormat/>
    <w:pPr>
      <w:framePr w:hSpace="180" w:wrap="around" w:vAnchor="text" w:hAnchor="text" w:y="55"/>
      <w:spacing w:after="200" w:line="276" w:lineRule="auto"/>
    </w:pPr>
    <w:rPr>
      <w:rFonts w:eastAsia="Times New Roman"/>
      <w:lang w:bidi="en-US"/>
    </w:rPr>
  </w:style>
  <w:style w:type="paragraph" w:customStyle="1" w:styleId="Bullet-Solid">
    <w:name w:val="Bullet-Solid"/>
    <w:basedOn w:val="ListParagraph"/>
    <w:link w:val="Bullet-SolidChar"/>
    <w:qFormat/>
    <w:pPr>
      <w:numPr>
        <w:ilvl w:val="0"/>
        <w:numId w:val="21"/>
      </w:numPr>
      <w:spacing w:before="0" w:after="120" w:line="260" w:lineRule="atLeast"/>
      <w:ind w:left="720"/>
    </w:pPr>
    <w:rPr>
      <w:color w:val="000000"/>
    </w:rPr>
  </w:style>
  <w:style w:type="paragraph" w:customStyle="1" w:styleId="Bullet-Open">
    <w:name w:val="Bullet-Open"/>
    <w:basedOn w:val="ListParagraph"/>
    <w:link w:val="Bullet-OpenChar"/>
    <w:qFormat/>
    <w:pPr>
      <w:numPr>
        <w:ilvl w:val="0"/>
        <w:numId w:val="22"/>
      </w:numPr>
      <w:spacing w:before="0" w:after="120" w:line="260" w:lineRule="atLeast"/>
      <w:ind w:left="1440"/>
    </w:pPr>
    <w:rPr>
      <w:color w:val="000000"/>
    </w:rPr>
  </w:style>
  <w:style w:type="character" w:customStyle="1" w:styleId="ListParagraphChar">
    <w:name w:val="List Paragraph Char"/>
    <w:basedOn w:val="DefaultParagraphFont"/>
    <w:link w:val="ListParagraph"/>
    <w:uiPriority w:val="34"/>
    <w:rPr>
      <w:rFonts w:ascii="Cambria" w:hAnsi="Cambria"/>
      <w:szCs w:val="22"/>
    </w:rPr>
  </w:style>
  <w:style w:type="character" w:customStyle="1" w:styleId="Bullet-SolidChar">
    <w:name w:val="Bullet-Solid Char"/>
    <w:basedOn w:val="ListParagraphChar"/>
    <w:link w:val="Bullet-Solid"/>
    <w:rPr>
      <w:rFonts w:ascii="Cambria" w:hAnsi="Cambria"/>
      <w:color w:val="000000"/>
      <w:szCs w:val="22"/>
    </w:rPr>
  </w:style>
  <w:style w:type="paragraph" w:customStyle="1" w:styleId="Bullet-Square">
    <w:name w:val="Bullet-Square"/>
    <w:basedOn w:val="Normal"/>
    <w:link w:val="Bullet-SquareChar"/>
    <w:qFormat/>
    <w:pPr>
      <w:numPr>
        <w:ilvl w:val="1"/>
        <w:numId w:val="7"/>
      </w:numPr>
      <w:spacing w:line="240" w:lineRule="auto"/>
    </w:pPr>
    <w:rPr>
      <w:rFonts w:eastAsia="Times New Roman"/>
      <w:szCs w:val="20"/>
    </w:rPr>
  </w:style>
  <w:style w:type="character" w:customStyle="1" w:styleId="Bullet-OpenChar">
    <w:name w:val="Bullet-Open Char"/>
    <w:basedOn w:val="ListParagraphChar"/>
    <w:link w:val="Bullet-Open"/>
    <w:rPr>
      <w:rFonts w:ascii="Cambria" w:hAnsi="Cambria"/>
      <w:color w:val="000000"/>
      <w:szCs w:val="22"/>
    </w:rPr>
  </w:style>
  <w:style w:type="character" w:customStyle="1" w:styleId="update1">
    <w:name w:val="update1"/>
    <w:basedOn w:val="DefaultParagraphFont"/>
    <w:rPr>
      <w:rFonts w:ascii="Arial" w:hAnsi="Arial" w:cs="Arial" w:hint="default"/>
      <w:b/>
      <w:bCs/>
      <w:color w:val="666666"/>
      <w:sz w:val="16"/>
      <w:szCs w:val="16"/>
    </w:rPr>
  </w:style>
  <w:style w:type="character" w:customStyle="1" w:styleId="Bullet-SquareChar">
    <w:name w:val="Bullet-Square Char"/>
    <w:basedOn w:val="DefaultParagraphFont"/>
    <w:link w:val="Bullet-Square"/>
    <w:rPr>
      <w:rFonts w:ascii="Cambria" w:eastAsia="Times New Roman" w:hAnsi="Cambria"/>
    </w:rPr>
  </w:style>
  <w:style w:type="character" w:customStyle="1" w:styleId="EmailStyle2481">
    <w:name w:val="EmailStyle2481"/>
    <w:basedOn w:val="DefaultParagraphFont"/>
    <w:semiHidden/>
    <w:rPr>
      <w:rFonts w:ascii="Arial" w:hAnsi="Arial" w:cs="Arial"/>
      <w:color w:val="993366"/>
      <w:sz w:val="20"/>
    </w:rPr>
  </w:style>
  <w:style w:type="character" w:customStyle="1" w:styleId="EmailStyle2492">
    <w:name w:val="EmailStyle2492"/>
    <w:basedOn w:val="DefaultParagraphFont"/>
    <w:semiHidden/>
    <w:rPr>
      <w:rFonts w:ascii="Arial" w:hAnsi="Arial" w:cs="Arial"/>
      <w:color w:val="000080"/>
      <w:sz w:val="20"/>
    </w:rPr>
  </w:style>
  <w:style w:type="character" w:customStyle="1" w:styleId="EmailStyle2502">
    <w:name w:val="EmailStyle2502"/>
    <w:basedOn w:val="DefaultParagraphFont"/>
    <w:semiHidden/>
    <w:rPr>
      <w:rFonts w:ascii="Arial" w:hAnsi="Arial" w:cs="Arial"/>
      <w:color w:val="993366"/>
      <w:sz w:val="20"/>
    </w:rPr>
  </w:style>
  <w:style w:type="character" w:customStyle="1" w:styleId="EmailStyle2512">
    <w:name w:val="EmailStyle2512"/>
    <w:basedOn w:val="DefaultParagraphFont"/>
    <w:semiHidden/>
    <w:rPr>
      <w:rFonts w:ascii="Arial" w:hAnsi="Arial" w:cs="Arial"/>
      <w:color w:val="000080"/>
      <w:sz w:val="20"/>
    </w:rPr>
  </w:style>
  <w:style w:type="character" w:customStyle="1" w:styleId="EmailStyle2522">
    <w:name w:val="EmailStyle2522"/>
    <w:basedOn w:val="DefaultParagraphFont"/>
    <w:semiHidden/>
    <w:rPr>
      <w:rFonts w:ascii="Arial" w:hAnsi="Arial" w:cs="Arial"/>
      <w:color w:val="993366"/>
      <w:sz w:val="20"/>
    </w:rPr>
  </w:style>
  <w:style w:type="character" w:customStyle="1" w:styleId="EmailStyle2532">
    <w:name w:val="EmailStyle2532"/>
    <w:basedOn w:val="DefaultParagraphFont"/>
    <w:semiHidden/>
    <w:rPr>
      <w:rFonts w:ascii="Arial" w:hAnsi="Arial" w:cs="Arial"/>
      <w:color w:val="000080"/>
      <w:sz w:val="20"/>
    </w:rPr>
  </w:style>
  <w:style w:type="table" w:customStyle="1" w:styleId="LightShading1">
    <w:name w:val="Light Shading1"/>
    <w:basedOn w:val="TableNormal"/>
    <w:uiPriority w:val="60"/>
    <w:rPr>
      <w:rFonts w:ascii="Arial" w:eastAsia="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Pr>
      <w:rFonts w:ascii="Arial" w:eastAsia="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raText">
    <w:name w:val="ParaText"/>
    <w:basedOn w:val="Normal"/>
    <w:pPr>
      <w:spacing w:line="312" w:lineRule="auto"/>
    </w:pPr>
    <w:rPr>
      <w:rFonts w:ascii="Arial" w:eastAsia="Times New Roman" w:hAnsi="Arial"/>
    </w:rPr>
  </w:style>
  <w:style w:type="table" w:customStyle="1" w:styleId="MediumShading1-Accent11">
    <w:name w:val="Medium Shading 1 - Accent 11"/>
    <w:basedOn w:val="TableNormal"/>
    <w:uiPriority w:val="63"/>
    <w:tblPr>
      <w:tblStyleRowBandSize w:val="1"/>
      <w:tblStyleColBandSize w:val="1"/>
      <w:tblBorders>
        <w:top w:val="single" w:sz="8" w:space="0" w:color="F7AE6C"/>
        <w:left w:val="single" w:sz="8" w:space="0" w:color="F7AE6C"/>
        <w:bottom w:val="single" w:sz="8" w:space="0" w:color="F7AE6C"/>
        <w:right w:val="single" w:sz="8" w:space="0" w:color="F7AE6C"/>
        <w:insideH w:val="single" w:sz="8" w:space="0" w:color="F7AE6C"/>
      </w:tblBorders>
    </w:tblPr>
    <w:tblStylePr w:type="firstRow">
      <w:pPr>
        <w:spacing w:before="0" w:after="0" w:line="240" w:lineRule="auto"/>
      </w:pPr>
      <w:rPr>
        <w:b/>
        <w:bCs/>
        <w:color w:val="FFFFFF"/>
      </w:rPr>
      <w:tblPr/>
      <w:tcPr>
        <w:tcBorders>
          <w:top w:val="single" w:sz="8" w:space="0" w:color="F7AE6C"/>
          <w:left w:val="single" w:sz="8" w:space="0" w:color="F7AE6C"/>
          <w:bottom w:val="single" w:sz="8" w:space="0" w:color="F7AE6C"/>
          <w:right w:val="single" w:sz="8" w:space="0" w:color="F7AE6C"/>
          <w:insideH w:val="nil"/>
          <w:insideV w:val="nil"/>
        </w:tcBorders>
        <w:shd w:val="clear" w:color="auto" w:fill="F5943C"/>
      </w:tcPr>
    </w:tblStylePr>
    <w:tblStylePr w:type="lastRow">
      <w:pPr>
        <w:spacing w:before="0" w:after="0" w:line="240" w:lineRule="auto"/>
      </w:pPr>
      <w:rPr>
        <w:b/>
        <w:bCs/>
      </w:rPr>
      <w:tblPr/>
      <w:tcPr>
        <w:tcBorders>
          <w:top w:val="double" w:sz="6" w:space="0" w:color="F7AE6C"/>
          <w:left w:val="single" w:sz="8" w:space="0" w:color="F7AE6C"/>
          <w:bottom w:val="single" w:sz="8" w:space="0" w:color="F7AE6C"/>
          <w:right w:val="single" w:sz="8" w:space="0" w:color="F7AE6C"/>
          <w:insideH w:val="nil"/>
          <w:insideV w:val="nil"/>
        </w:tcBorders>
      </w:tcPr>
    </w:tblStylePr>
    <w:tblStylePr w:type="firstCol">
      <w:rPr>
        <w:b/>
        <w:bCs/>
      </w:rPr>
    </w:tblStylePr>
    <w:tblStylePr w:type="lastCol">
      <w:rPr>
        <w:b/>
        <w:bCs/>
      </w:rPr>
    </w:tblStylePr>
    <w:tblStylePr w:type="band1Vert">
      <w:tblPr/>
      <w:tcPr>
        <w:shd w:val="clear" w:color="auto" w:fill="FCE4CE"/>
      </w:tcPr>
    </w:tblStylePr>
    <w:tblStylePr w:type="band1Horz">
      <w:tblPr/>
      <w:tcPr>
        <w:tcBorders>
          <w:insideH w:val="nil"/>
          <w:insideV w:val="nil"/>
        </w:tcBorders>
        <w:shd w:val="clear" w:color="auto" w:fill="FCE4CE"/>
      </w:tcPr>
    </w:tblStylePr>
    <w:tblStylePr w:type="band2Horz">
      <w:tblPr/>
      <w:tcPr>
        <w:tcBorders>
          <w:insideH w:val="nil"/>
          <w:insideV w:val="nil"/>
        </w:tcBorders>
      </w:tcPr>
    </w:tblStylePr>
  </w:style>
  <w:style w:type="character" w:customStyle="1" w:styleId="EmailStyle2581">
    <w:name w:val="EmailStyle2581"/>
    <w:basedOn w:val="DefaultParagraphFont"/>
    <w:semiHidden/>
    <w:rPr>
      <w:rFonts w:ascii="Arial" w:hAnsi="Arial" w:cs="Arial"/>
      <w:color w:val="993366"/>
      <w:sz w:val="20"/>
    </w:rPr>
  </w:style>
  <w:style w:type="character" w:customStyle="1" w:styleId="EmailStyle2592">
    <w:name w:val="EmailStyle2592"/>
    <w:basedOn w:val="DefaultParagraphFont"/>
    <w:semiHidden/>
    <w:rPr>
      <w:rFonts w:ascii="Arial" w:hAnsi="Arial" w:cs="Arial"/>
      <w:color w:val="000080"/>
      <w:sz w:val="20"/>
    </w:rPr>
  </w:style>
  <w:style w:type="character" w:customStyle="1" w:styleId="EmailStyle2602">
    <w:name w:val="EmailStyle2602"/>
    <w:basedOn w:val="DefaultParagraphFont"/>
    <w:semiHidden/>
    <w:rPr>
      <w:rFonts w:ascii="Arial" w:hAnsi="Arial" w:cs="Arial"/>
      <w:color w:val="993366"/>
      <w:sz w:val="20"/>
    </w:rPr>
  </w:style>
  <w:style w:type="character" w:customStyle="1" w:styleId="EmailStyle2612">
    <w:name w:val="EmailStyle2612"/>
    <w:basedOn w:val="DefaultParagraphFont"/>
    <w:semiHidden/>
    <w:rPr>
      <w:rFonts w:ascii="Arial" w:hAnsi="Arial" w:cs="Arial"/>
      <w:color w:val="000080"/>
      <w:sz w:val="20"/>
    </w:rPr>
  </w:style>
  <w:style w:type="character" w:customStyle="1" w:styleId="EmailStyle2622">
    <w:name w:val="EmailStyle2622"/>
    <w:basedOn w:val="DefaultParagraphFont"/>
    <w:semiHidden/>
    <w:rPr>
      <w:rFonts w:ascii="Arial" w:hAnsi="Arial" w:cs="Arial"/>
      <w:color w:val="993366"/>
      <w:sz w:val="20"/>
    </w:rPr>
  </w:style>
  <w:style w:type="character" w:customStyle="1" w:styleId="EmailStyle2632">
    <w:name w:val="EmailStyle2632"/>
    <w:basedOn w:val="DefaultParagraphFont"/>
    <w:semiHidden/>
    <w:rPr>
      <w:rFonts w:ascii="Arial" w:hAnsi="Arial" w:cs="Arial"/>
      <w:color w:val="000080"/>
      <w:sz w:val="20"/>
    </w:rPr>
  </w:style>
  <w:style w:type="character" w:styleId="HTMLAcronym">
    <w:name w:val="HTML Acronym"/>
    <w:basedOn w:val="DefaultParagraphFont"/>
    <w:uiPriority w:val="99"/>
    <w:semiHidden/>
    <w:unhideWhenUsed/>
  </w:style>
  <w:style w:type="character" w:customStyle="1" w:styleId="EmailStyle2651">
    <w:name w:val="EmailStyle2651"/>
    <w:basedOn w:val="DefaultParagraphFont"/>
    <w:semiHidden/>
    <w:rPr>
      <w:rFonts w:ascii="Arial" w:hAnsi="Arial" w:cs="Arial"/>
      <w:color w:val="993366"/>
      <w:sz w:val="20"/>
    </w:rPr>
  </w:style>
  <w:style w:type="character" w:customStyle="1" w:styleId="EmailStyle2662">
    <w:name w:val="EmailStyle2662"/>
    <w:basedOn w:val="DefaultParagraphFont"/>
    <w:semiHidden/>
    <w:rPr>
      <w:rFonts w:ascii="Arial" w:hAnsi="Arial" w:cs="Arial"/>
      <w:color w:val="000080"/>
      <w:sz w:val="20"/>
    </w:rPr>
  </w:style>
  <w:style w:type="table" w:styleId="MediumGrid1-Accent1">
    <w:name w:val="Medium Grid 1 Accent 1"/>
    <w:basedOn w:val="TableNormal"/>
    <w:uiPriority w:val="67"/>
    <w:tblPr>
      <w:tblStyleRowBandSize w:val="1"/>
      <w:tblStyleColBandSize w:val="1"/>
      <w:tblBorders>
        <w:top w:val="single" w:sz="8" w:space="0" w:color="F7AE6C"/>
        <w:left w:val="single" w:sz="8" w:space="0" w:color="F7AE6C"/>
        <w:bottom w:val="single" w:sz="8" w:space="0" w:color="F7AE6C"/>
        <w:right w:val="single" w:sz="8" w:space="0" w:color="F7AE6C"/>
        <w:insideH w:val="single" w:sz="8" w:space="0" w:color="F7AE6C"/>
        <w:insideV w:val="single" w:sz="8" w:space="0" w:color="F7AE6C"/>
      </w:tblBorders>
    </w:tblPr>
    <w:tcPr>
      <w:shd w:val="clear" w:color="auto" w:fill="FCE4CE"/>
    </w:tcPr>
    <w:tblStylePr w:type="firstRow">
      <w:rPr>
        <w:b/>
        <w:bCs/>
      </w:rPr>
    </w:tblStylePr>
    <w:tblStylePr w:type="lastRow">
      <w:rPr>
        <w:b/>
        <w:bCs/>
      </w:rPr>
      <w:tblPr/>
      <w:tcPr>
        <w:tcBorders>
          <w:top w:val="single" w:sz="18" w:space="0" w:color="F7AE6C"/>
        </w:tcBorders>
      </w:tcPr>
    </w:tblStylePr>
    <w:tblStylePr w:type="firstCol">
      <w:rPr>
        <w:b/>
        <w:bCs/>
      </w:rPr>
    </w:tblStylePr>
    <w:tblStylePr w:type="lastCol">
      <w:rPr>
        <w:b/>
        <w:bCs/>
      </w:rPr>
    </w:tblStylePr>
    <w:tblStylePr w:type="band1Vert">
      <w:tblPr/>
      <w:tcPr>
        <w:shd w:val="clear" w:color="auto" w:fill="FAC99D"/>
      </w:tcPr>
    </w:tblStylePr>
    <w:tblStylePr w:type="band1Horz">
      <w:tblPr/>
      <w:tcPr>
        <w:shd w:val="clear" w:color="auto" w:fill="FAC99D"/>
      </w:tcPr>
    </w:tblStylePr>
  </w:style>
  <w:style w:type="character" w:customStyle="1" w:styleId="ISOBodyCopyChar">
    <w:name w:val="ISO Body Copy Char"/>
    <w:basedOn w:val="DefaultParagraphFont"/>
    <w:link w:val="ISOBodyCopy"/>
    <w:rPr>
      <w:rFonts w:ascii="Times New Roman" w:eastAsia="Times New Roman" w:hAnsi="Times New Roman" w:cs="Times New Roman"/>
    </w:rPr>
  </w:style>
  <w:style w:type="paragraph" w:customStyle="1" w:styleId="ISOHeading3nonumbering">
    <w:name w:val="ISO Heading 3 no numbering"/>
    <w:basedOn w:val="Normal"/>
    <w:pPr>
      <w:keepNext/>
      <w:widowControl w:val="0"/>
      <w:spacing w:before="240" w:line="240" w:lineRule="atLeast"/>
      <w:outlineLvl w:val="2"/>
    </w:pPr>
    <w:rPr>
      <w:rFonts w:ascii="Arial" w:eastAsia="Times New Roman" w:hAnsi="Arial"/>
      <w:i/>
      <w:szCs w:val="20"/>
    </w:rPr>
  </w:style>
  <w:style w:type="paragraph" w:customStyle="1" w:styleId="ISONumberedList">
    <w:name w:val="ISO Numbered List"/>
    <w:basedOn w:val="ISOBulletList"/>
    <w:qFormat/>
    <w:pPr>
      <w:widowControl w:val="0"/>
      <w:numPr>
        <w:numId w:val="0"/>
      </w:numPr>
      <w:spacing w:after="80" w:line="240" w:lineRule="auto"/>
      <w:ind w:left="720" w:hanging="360"/>
    </w:pPr>
  </w:style>
  <w:style w:type="table" w:customStyle="1" w:styleId="LightShading-Accent11">
    <w:name w:val="Light Shading - Accent 11"/>
    <w:basedOn w:val="TableNormal"/>
    <w:uiPriority w:val="60"/>
    <w:rPr>
      <w:color w:val="D96C0B"/>
    </w:rPr>
    <w:tblPr>
      <w:tblStyleRowBandSize w:val="1"/>
      <w:tblStyleColBandSize w:val="1"/>
      <w:tblBorders>
        <w:top w:val="single" w:sz="8" w:space="0" w:color="F5943C"/>
        <w:bottom w:val="single" w:sz="8" w:space="0" w:color="F5943C"/>
      </w:tblBorders>
    </w:tblPr>
    <w:tblStylePr w:type="firstRow">
      <w:pPr>
        <w:spacing w:before="0" w:after="0" w:line="240" w:lineRule="auto"/>
      </w:pPr>
      <w:rPr>
        <w:b/>
        <w:bCs/>
      </w:rPr>
      <w:tblPr/>
      <w:tcPr>
        <w:tcBorders>
          <w:top w:val="single" w:sz="8" w:space="0" w:color="F5943C"/>
          <w:left w:val="nil"/>
          <w:bottom w:val="single" w:sz="8" w:space="0" w:color="F5943C"/>
          <w:right w:val="nil"/>
          <w:insideH w:val="nil"/>
          <w:insideV w:val="nil"/>
        </w:tcBorders>
      </w:tcPr>
    </w:tblStylePr>
    <w:tblStylePr w:type="lastRow">
      <w:pPr>
        <w:spacing w:before="0" w:after="0" w:line="240" w:lineRule="auto"/>
      </w:pPr>
      <w:rPr>
        <w:b/>
        <w:bCs/>
      </w:rPr>
      <w:tblPr/>
      <w:tcPr>
        <w:tcBorders>
          <w:top w:val="single" w:sz="8" w:space="0" w:color="F5943C"/>
          <w:left w:val="nil"/>
          <w:bottom w:val="single" w:sz="8" w:space="0" w:color="F5943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cPr>
    </w:tblStylePr>
    <w:tblStylePr w:type="band1Horz">
      <w:tblPr/>
      <w:tcPr>
        <w:tcBorders>
          <w:left w:val="nil"/>
          <w:right w:val="nil"/>
          <w:insideH w:val="nil"/>
          <w:insideV w:val="nil"/>
        </w:tcBorders>
        <w:shd w:val="clear" w:color="auto" w:fill="FCE4CE"/>
      </w:tcPr>
    </w:tblStylePr>
  </w:style>
  <w:style w:type="table" w:customStyle="1" w:styleId="RSPStyle">
    <w:name w:val="RSP_Style"/>
    <w:basedOn w:val="TableNormal"/>
    <w:uiPriority w:val="99"/>
    <w:qFormat/>
    <w:tblPr/>
  </w:style>
  <w:style w:type="table" w:customStyle="1" w:styleId="MediumShading1-Accent12">
    <w:name w:val="Medium Shading 1 - Accent 12"/>
    <w:basedOn w:val="TableNormal"/>
    <w:uiPriority w:val="63"/>
    <w:rPr>
      <w:sz w:val="18"/>
    </w:rPr>
    <w:tblPr>
      <w:tblStyleRowBandSize w:val="1"/>
      <w:tblStyleColBandSize w:val="1"/>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color w:val="000000"/>
        <w:sz w:val="20"/>
      </w:rPr>
      <w:tblPr/>
      <w:tcPr>
        <w:shd w:val="clear" w:color="auto" w:fill="ADE075"/>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jc w:val="left"/>
        <w:outlineLvl w:val="9"/>
      </w:pPr>
      <w:rPr>
        <w:rFonts w:ascii="Arial" w:hAnsi="Arial"/>
        <w:b/>
        <w:bCs/>
        <w:sz w:val="20"/>
      </w:rPr>
    </w:tblStylePr>
    <w:tblStylePr w:type="lastCol">
      <w:rPr>
        <w:rFonts w:ascii="Arial" w:hAnsi="Arial"/>
        <w:b w:val="0"/>
        <w:bCs/>
        <w:sz w:val="18"/>
      </w:rPr>
    </w:tblStylePr>
    <w:tblStylePr w:type="band1Vert">
      <w:pPr>
        <w:wordWrap/>
        <w:spacing w:beforeLines="0" w:beforeAutospacing="0" w:afterLines="0" w:afterAutospacing="0" w:line="240" w:lineRule="auto"/>
        <w:ind w:leftChars="0" w:left="0" w:rightChars="0" w:right="0" w:firstLineChars="0" w:firstLine="0"/>
        <w:outlineLvl w:val="9"/>
      </w:pPr>
      <w:rPr>
        <w:rFonts w:ascii="Arial" w:hAnsi="Arial"/>
        <w:sz w:val="20"/>
      </w:rPr>
    </w:tblStylePr>
    <w:tblStylePr w:type="band2Vert">
      <w:pPr>
        <w:wordWrap/>
        <w:spacing w:beforeLines="0" w:beforeAutospacing="0" w:afterLines="0" w:afterAutospacing="0" w:line="240" w:lineRule="auto"/>
        <w:ind w:leftChars="0" w:left="0" w:rightChars="0" w:right="0" w:firstLineChars="0" w:firstLine="0"/>
        <w:outlineLvl w:val="9"/>
      </w:pPr>
      <w:rPr>
        <w:rFonts w:ascii="Arial" w:hAnsi="Arial"/>
        <w:sz w:val="20"/>
      </w:rPr>
    </w:tblStylePr>
    <w:tblStylePr w:type="band1Horz">
      <w:pPr>
        <w:jc w:val="center"/>
      </w:pPr>
      <w:rPr>
        <w:rFonts w:ascii="Arial" w:hAnsi="Arial"/>
        <w:sz w:val="20"/>
      </w:rPr>
    </w:tblStylePr>
    <w:tblStylePr w:type="band2Horz">
      <w:pPr>
        <w:jc w:val="center"/>
      </w:pPr>
      <w:rPr>
        <w:rFonts w:ascii="Arial" w:hAnsi="Arial"/>
        <w:sz w:val="20"/>
      </w:rPr>
      <w:tblPr/>
      <w:tcPr>
        <w:shd w:val="clear" w:color="auto" w:fill="E3F4D1"/>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HeadingBody3">
    <w:name w:val="Heading Body 3"/>
    <w:basedOn w:val="Normal"/>
    <w:pPr>
      <w:spacing w:line="480" w:lineRule="auto"/>
      <w:ind w:left="2160"/>
    </w:pPr>
    <w:rPr>
      <w:rFonts w:eastAsia="Times New Roman"/>
      <w:sz w:val="24"/>
      <w:szCs w:val="24"/>
    </w:rPr>
  </w:style>
  <w:style w:type="character" w:customStyle="1" w:styleId="EmailStyle2751">
    <w:name w:val="EmailStyle2751"/>
    <w:basedOn w:val="DefaultParagraphFont"/>
    <w:semiHidden/>
    <w:rPr>
      <w:rFonts w:ascii="Arial" w:hAnsi="Arial" w:cs="Arial"/>
      <w:color w:val="993366"/>
      <w:sz w:val="20"/>
    </w:rPr>
  </w:style>
  <w:style w:type="character" w:customStyle="1" w:styleId="EmailStyle2762">
    <w:name w:val="EmailStyle2762"/>
    <w:basedOn w:val="DefaultParagraphFont"/>
    <w:semiHidden/>
    <w:rPr>
      <w:rFonts w:ascii="Arial" w:hAnsi="Arial" w:cs="Arial"/>
      <w:color w:val="000080"/>
      <w:sz w:val="20"/>
    </w:rPr>
  </w:style>
  <w:style w:type="character" w:customStyle="1" w:styleId="EmailStyle2772">
    <w:name w:val="EmailStyle2772"/>
    <w:basedOn w:val="DefaultParagraphFont"/>
    <w:semiHidden/>
    <w:rPr>
      <w:rFonts w:ascii="Arial" w:hAnsi="Arial" w:cs="Arial"/>
      <w:color w:val="993366"/>
      <w:sz w:val="20"/>
    </w:rPr>
  </w:style>
  <w:style w:type="character" w:customStyle="1" w:styleId="EmailStyle2782">
    <w:name w:val="EmailStyle2782"/>
    <w:basedOn w:val="DefaultParagraphFont"/>
    <w:semiHidden/>
    <w:rPr>
      <w:rFonts w:ascii="Arial" w:hAnsi="Arial" w:cs="Arial"/>
      <w:color w:val="000080"/>
      <w:sz w:val="20"/>
    </w:rPr>
  </w:style>
  <w:style w:type="character" w:customStyle="1" w:styleId="EmailStyle2792">
    <w:name w:val="EmailStyle2792"/>
    <w:basedOn w:val="DefaultParagraphFont"/>
    <w:semiHidden/>
    <w:rPr>
      <w:rFonts w:ascii="Arial" w:hAnsi="Arial" w:cs="Arial"/>
      <w:color w:val="993366"/>
      <w:sz w:val="20"/>
    </w:rPr>
  </w:style>
  <w:style w:type="character" w:customStyle="1" w:styleId="EmailStyle2802">
    <w:name w:val="EmailStyle2802"/>
    <w:basedOn w:val="DefaultParagraphFont"/>
    <w:semiHidden/>
    <w:rPr>
      <w:rFonts w:ascii="Arial" w:hAnsi="Arial" w:cs="Arial"/>
      <w:color w:val="000080"/>
      <w:sz w:val="20"/>
    </w:rPr>
  </w:style>
  <w:style w:type="character" w:customStyle="1" w:styleId="EmailStyle2812">
    <w:name w:val="EmailStyle2812"/>
    <w:basedOn w:val="DefaultParagraphFont"/>
    <w:semiHidden/>
    <w:rPr>
      <w:rFonts w:ascii="Arial" w:hAnsi="Arial" w:cs="Arial"/>
      <w:color w:val="993366"/>
      <w:sz w:val="20"/>
    </w:rPr>
  </w:style>
  <w:style w:type="character" w:customStyle="1" w:styleId="EmailStyle2822">
    <w:name w:val="EmailStyle2822"/>
    <w:basedOn w:val="DefaultParagraphFont"/>
    <w:semiHidden/>
    <w:rPr>
      <w:rFonts w:ascii="Arial" w:hAnsi="Arial" w:cs="Arial"/>
      <w:color w:val="000080"/>
      <w:sz w:val="20"/>
    </w:rPr>
  </w:style>
  <w:style w:type="character" w:customStyle="1" w:styleId="EmailStyle2832">
    <w:name w:val="EmailStyle2832"/>
    <w:basedOn w:val="DefaultParagraphFont"/>
    <w:semiHidden/>
    <w:rPr>
      <w:rFonts w:ascii="Arial" w:hAnsi="Arial" w:cs="Arial"/>
      <w:color w:val="993366"/>
      <w:sz w:val="20"/>
    </w:rPr>
  </w:style>
  <w:style w:type="character" w:customStyle="1" w:styleId="EmailStyle2842">
    <w:name w:val="EmailStyle2842"/>
    <w:basedOn w:val="DefaultParagraphFont"/>
    <w:semiHidden/>
    <w:rPr>
      <w:rFonts w:ascii="Arial" w:hAnsi="Arial" w:cs="Arial"/>
      <w:color w:val="000080"/>
      <w:sz w:val="20"/>
    </w:rPr>
  </w:style>
  <w:style w:type="character" w:customStyle="1" w:styleId="EmailStyle2852">
    <w:name w:val="EmailStyle2852"/>
    <w:basedOn w:val="DefaultParagraphFont"/>
    <w:semiHidden/>
    <w:rPr>
      <w:rFonts w:ascii="Arial" w:hAnsi="Arial" w:cs="Arial"/>
      <w:color w:val="993366"/>
      <w:sz w:val="20"/>
    </w:rPr>
  </w:style>
  <w:style w:type="character" w:customStyle="1" w:styleId="EmailStyle2862">
    <w:name w:val="EmailStyle2862"/>
    <w:basedOn w:val="DefaultParagraphFont"/>
    <w:semiHidden/>
    <w:rPr>
      <w:rFonts w:ascii="Arial" w:hAnsi="Arial" w:cs="Arial"/>
      <w:color w:val="000080"/>
      <w:sz w:val="20"/>
    </w:rPr>
  </w:style>
  <w:style w:type="character" w:customStyle="1" w:styleId="EmailStyle2872">
    <w:name w:val="EmailStyle2872"/>
    <w:basedOn w:val="DefaultParagraphFont"/>
    <w:semiHidden/>
    <w:rPr>
      <w:rFonts w:ascii="Arial" w:hAnsi="Arial" w:cs="Arial"/>
      <w:color w:val="993366"/>
      <w:sz w:val="20"/>
    </w:rPr>
  </w:style>
  <w:style w:type="character" w:customStyle="1" w:styleId="EmailStyle2882">
    <w:name w:val="EmailStyle2882"/>
    <w:basedOn w:val="DefaultParagraphFont"/>
    <w:semiHidden/>
    <w:rPr>
      <w:rFonts w:ascii="Arial" w:hAnsi="Arial" w:cs="Arial"/>
      <w:color w:val="000080"/>
      <w:sz w:val="20"/>
    </w:rPr>
  </w:style>
  <w:style w:type="character" w:customStyle="1" w:styleId="EmailStyle2892">
    <w:name w:val="EmailStyle2892"/>
    <w:basedOn w:val="DefaultParagraphFont"/>
    <w:semiHidden/>
    <w:rPr>
      <w:rFonts w:ascii="Arial" w:hAnsi="Arial" w:cs="Arial"/>
      <w:color w:val="993366"/>
      <w:sz w:val="20"/>
    </w:rPr>
  </w:style>
  <w:style w:type="character" w:customStyle="1" w:styleId="EmailStyle2902">
    <w:name w:val="EmailStyle2902"/>
    <w:basedOn w:val="DefaultParagraphFont"/>
    <w:semiHidden/>
    <w:rPr>
      <w:rFonts w:ascii="Arial" w:hAnsi="Arial" w:cs="Arial"/>
      <w:color w:val="000080"/>
      <w:sz w:val="20"/>
    </w:rPr>
  </w:style>
  <w:style w:type="character" w:customStyle="1" w:styleId="EmailStyle2912">
    <w:name w:val="EmailStyle2912"/>
    <w:basedOn w:val="DefaultParagraphFont"/>
    <w:semiHidden/>
    <w:rPr>
      <w:rFonts w:ascii="Arial" w:hAnsi="Arial" w:cs="Arial"/>
      <w:color w:val="993366"/>
      <w:sz w:val="20"/>
    </w:rPr>
  </w:style>
  <w:style w:type="character" w:customStyle="1" w:styleId="EmailStyle2922">
    <w:name w:val="EmailStyle2922"/>
    <w:basedOn w:val="DefaultParagraphFont"/>
    <w:semiHidden/>
    <w:rPr>
      <w:rFonts w:ascii="Arial" w:hAnsi="Arial" w:cs="Arial"/>
      <w:color w:val="000080"/>
      <w:sz w:val="20"/>
    </w:rPr>
  </w:style>
  <w:style w:type="character" w:customStyle="1" w:styleId="EmailStyle2932">
    <w:name w:val="EmailStyle2932"/>
    <w:basedOn w:val="DefaultParagraphFont"/>
    <w:semiHidden/>
    <w:rPr>
      <w:rFonts w:ascii="Arial" w:hAnsi="Arial" w:cs="Arial"/>
      <w:color w:val="993366"/>
      <w:sz w:val="20"/>
    </w:rPr>
  </w:style>
  <w:style w:type="character" w:customStyle="1" w:styleId="EmailStyle2942">
    <w:name w:val="EmailStyle2942"/>
    <w:basedOn w:val="DefaultParagraphFont"/>
    <w:semiHidden/>
    <w:rPr>
      <w:rFonts w:ascii="Arial" w:hAnsi="Arial" w:cs="Arial"/>
      <w:color w:val="000080"/>
      <w:sz w:val="20"/>
    </w:rPr>
  </w:style>
  <w:style w:type="paragraph" w:customStyle="1" w:styleId="HeadingBody2">
    <w:name w:val="Heading Body 2"/>
    <w:basedOn w:val="Normal"/>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pPr>
      <w:widowControl w:val="0"/>
      <w:pBdr>
        <w:bottom w:val="none" w:sz="0" w:space="0" w:color="auto"/>
      </w:pBdr>
      <w:spacing w:before="80" w:after="0"/>
      <w:contextualSpacing w:val="0"/>
    </w:pPr>
    <w:rPr>
      <w:rFonts w:ascii="Arial" w:hAnsi="Arial"/>
      <w:b/>
      <w:spacing w:val="0"/>
      <w:kern w:val="0"/>
      <w:sz w:val="36"/>
      <w:szCs w:val="20"/>
    </w:rPr>
  </w:style>
  <w:style w:type="character" w:customStyle="1" w:styleId="ISODocumentChapterTileChar">
    <w:name w:val="ISO Document/Chapter Tile Char"/>
    <w:basedOn w:val="TitleChar"/>
    <w:link w:val="ISODocumentChapterTile"/>
    <w:rPr>
      <w:rFonts w:ascii="Arial" w:eastAsia="Times New Roman" w:hAnsi="Arial" w:cs="Times New Roman"/>
      <w:b/>
      <w:spacing w:val="5"/>
      <w:kern w:val="28"/>
      <w:sz w:val="36"/>
      <w:szCs w:val="20"/>
    </w:rPr>
  </w:style>
  <w:style w:type="paragraph" w:customStyle="1" w:styleId="BulletedPara">
    <w:name w:val="Bulleted Para"/>
    <w:pPr>
      <w:numPr>
        <w:numId w:val="23"/>
      </w:numPr>
      <w:spacing w:before="120" w:after="120"/>
      <w:jc w:val="both"/>
    </w:pPr>
    <w:rPr>
      <w:rFonts w:ascii="Times New Roman" w:eastAsia="Times New Roman" w:hAnsi="Times New Roman"/>
      <w:sz w:val="24"/>
    </w:rPr>
  </w:style>
  <w:style w:type="table" w:styleId="MediumGrid1-Accent6">
    <w:name w:val="Medium Grid 1 Accent 6"/>
    <w:basedOn w:val="TableNormal"/>
    <w:uiPriority w:val="67"/>
    <w:tblPr>
      <w:tblStyleRowBandSize w:val="1"/>
      <w:tblStyleColBandSize w:val="1"/>
      <w:tblBorders>
        <w:top w:val="single" w:sz="8" w:space="0" w:color="B4AAA2"/>
        <w:left w:val="single" w:sz="8" w:space="0" w:color="B4AAA2"/>
        <w:bottom w:val="single" w:sz="8" w:space="0" w:color="B4AAA2"/>
        <w:right w:val="single" w:sz="8" w:space="0" w:color="B4AAA2"/>
        <w:insideH w:val="single" w:sz="8" w:space="0" w:color="B4AAA2"/>
        <w:insideV w:val="single" w:sz="8" w:space="0" w:color="B4AAA2"/>
      </w:tblBorders>
    </w:tblPr>
    <w:tcPr>
      <w:shd w:val="clear" w:color="auto" w:fill="E6E3E0"/>
    </w:tcPr>
    <w:tblStylePr w:type="firstRow">
      <w:rPr>
        <w:b/>
        <w:bCs/>
      </w:rPr>
    </w:tblStylePr>
    <w:tblStylePr w:type="lastRow">
      <w:rPr>
        <w:b/>
        <w:bCs/>
      </w:rPr>
      <w:tblPr/>
      <w:tcPr>
        <w:tcBorders>
          <w:top w:val="single" w:sz="18" w:space="0" w:color="B4AAA2"/>
        </w:tcBorders>
      </w:tcPr>
    </w:tblStylePr>
    <w:tblStylePr w:type="firstCol">
      <w:rPr>
        <w:b/>
        <w:bCs/>
      </w:rPr>
    </w:tblStylePr>
    <w:tblStylePr w:type="lastCol">
      <w:rPr>
        <w:b/>
        <w:bCs/>
      </w:rPr>
    </w:tblStylePr>
    <w:tblStylePr w:type="band1Vert">
      <w:tblPr/>
      <w:tcPr>
        <w:shd w:val="clear" w:color="auto" w:fill="CDC7C1"/>
      </w:tcPr>
    </w:tblStylePr>
    <w:tblStylePr w:type="band1Horz">
      <w:tblPr/>
      <w:tcPr>
        <w:shd w:val="clear" w:color="auto" w:fill="CDC7C1"/>
      </w:tcPr>
    </w:tblStylePr>
  </w:style>
  <w:style w:type="character" w:customStyle="1" w:styleId="EmailStyle3001">
    <w:name w:val="EmailStyle3001"/>
    <w:basedOn w:val="DefaultParagraphFont"/>
    <w:semiHidden/>
    <w:rPr>
      <w:rFonts w:ascii="Arial" w:hAnsi="Arial" w:cs="Arial"/>
      <w:color w:val="993366"/>
      <w:sz w:val="20"/>
    </w:rPr>
  </w:style>
  <w:style w:type="character" w:customStyle="1" w:styleId="EmailStyle3012">
    <w:name w:val="EmailStyle3012"/>
    <w:basedOn w:val="DefaultParagraphFont"/>
    <w:semiHidden/>
    <w:rPr>
      <w:rFonts w:ascii="Arial" w:hAnsi="Arial" w:cs="Arial"/>
      <w:color w:val="000080"/>
      <w:sz w:val="20"/>
    </w:rPr>
  </w:style>
  <w:style w:type="character" w:customStyle="1" w:styleId="EmailStyle3022">
    <w:name w:val="EmailStyle3022"/>
    <w:basedOn w:val="DefaultParagraphFont"/>
    <w:semiHidden/>
    <w:rPr>
      <w:rFonts w:ascii="Arial" w:hAnsi="Arial" w:cs="Arial"/>
      <w:color w:val="993366"/>
      <w:sz w:val="20"/>
    </w:rPr>
  </w:style>
  <w:style w:type="character" w:customStyle="1" w:styleId="EmailStyle3032">
    <w:name w:val="EmailStyle3032"/>
    <w:basedOn w:val="DefaultParagraphFont"/>
    <w:semiHidden/>
    <w:rPr>
      <w:rFonts w:ascii="Arial" w:hAnsi="Arial" w:cs="Arial"/>
      <w:color w:val="000080"/>
      <w:sz w:val="20"/>
    </w:rPr>
  </w:style>
  <w:style w:type="character" w:customStyle="1" w:styleId="EmailStyle3042">
    <w:name w:val="EmailStyle3042"/>
    <w:basedOn w:val="DefaultParagraphFont"/>
    <w:semiHidden/>
    <w:rPr>
      <w:rFonts w:ascii="Arial" w:hAnsi="Arial" w:cs="Arial"/>
      <w:color w:val="993366"/>
      <w:sz w:val="20"/>
    </w:rPr>
  </w:style>
  <w:style w:type="character" w:customStyle="1" w:styleId="EmailStyle3052">
    <w:name w:val="EmailStyle3052"/>
    <w:basedOn w:val="DefaultParagraphFont"/>
    <w:semiHidden/>
    <w:rPr>
      <w:rFonts w:ascii="Arial" w:hAnsi="Arial" w:cs="Arial"/>
      <w:color w:val="000080"/>
      <w:sz w:val="20"/>
    </w:rPr>
  </w:style>
  <w:style w:type="character" w:customStyle="1" w:styleId="EmailStyle3062">
    <w:name w:val="EmailStyle3062"/>
    <w:basedOn w:val="DefaultParagraphFont"/>
    <w:semiHidden/>
    <w:rPr>
      <w:rFonts w:ascii="Arial" w:hAnsi="Arial" w:cs="Arial"/>
      <w:color w:val="993366"/>
      <w:sz w:val="20"/>
    </w:rPr>
  </w:style>
  <w:style w:type="character" w:customStyle="1" w:styleId="EmailStyle3072">
    <w:name w:val="EmailStyle3072"/>
    <w:basedOn w:val="DefaultParagraphFont"/>
    <w:semiHidden/>
    <w:rPr>
      <w:rFonts w:ascii="Arial" w:hAnsi="Arial" w:cs="Arial"/>
      <w:color w:val="000080"/>
      <w:sz w:val="20"/>
    </w:rPr>
  </w:style>
  <w:style w:type="character" w:customStyle="1" w:styleId="EmailStyle3082">
    <w:name w:val="EmailStyle3082"/>
    <w:basedOn w:val="DefaultParagraphFont"/>
    <w:semiHidden/>
    <w:rPr>
      <w:rFonts w:ascii="Arial" w:hAnsi="Arial" w:cs="Arial"/>
      <w:color w:val="993366"/>
      <w:sz w:val="20"/>
    </w:rPr>
  </w:style>
  <w:style w:type="character" w:customStyle="1" w:styleId="EmailStyle3092">
    <w:name w:val="EmailStyle3092"/>
    <w:basedOn w:val="DefaultParagraphFont"/>
    <w:semiHidden/>
    <w:rPr>
      <w:rFonts w:ascii="Arial" w:hAnsi="Arial" w:cs="Arial"/>
      <w:color w:val="000080"/>
      <w:sz w:val="20"/>
    </w:rPr>
  </w:style>
  <w:style w:type="character" w:customStyle="1" w:styleId="EmailStyle3102">
    <w:name w:val="EmailStyle3102"/>
    <w:basedOn w:val="DefaultParagraphFont"/>
    <w:semiHidden/>
    <w:rPr>
      <w:rFonts w:ascii="Arial" w:hAnsi="Arial" w:cs="Arial"/>
      <w:color w:val="993366"/>
      <w:sz w:val="20"/>
    </w:rPr>
  </w:style>
  <w:style w:type="character" w:customStyle="1" w:styleId="EmailStyle3112">
    <w:name w:val="EmailStyle3112"/>
    <w:basedOn w:val="DefaultParagraphFont"/>
    <w:semiHidden/>
    <w:rPr>
      <w:rFonts w:ascii="Arial" w:hAnsi="Arial" w:cs="Arial"/>
      <w:color w:val="000080"/>
      <w:sz w:val="20"/>
    </w:rPr>
  </w:style>
  <w:style w:type="character" w:customStyle="1" w:styleId="EmailStyle3122">
    <w:name w:val="EmailStyle3122"/>
    <w:basedOn w:val="DefaultParagraphFont"/>
    <w:semiHidden/>
    <w:rPr>
      <w:rFonts w:ascii="Arial" w:hAnsi="Arial" w:cs="Arial"/>
      <w:color w:val="993366"/>
      <w:sz w:val="20"/>
    </w:rPr>
  </w:style>
  <w:style w:type="character" w:customStyle="1" w:styleId="EmailStyle3132">
    <w:name w:val="EmailStyle3132"/>
    <w:basedOn w:val="DefaultParagraphFont"/>
    <w:semiHidden/>
    <w:rPr>
      <w:rFonts w:ascii="Arial" w:hAnsi="Arial" w:cs="Arial"/>
      <w:color w:val="000080"/>
      <w:sz w:val="20"/>
    </w:rPr>
  </w:style>
  <w:style w:type="character" w:customStyle="1" w:styleId="EmailStyle3142">
    <w:name w:val="EmailStyle3142"/>
    <w:basedOn w:val="DefaultParagraphFont"/>
    <w:semiHidden/>
    <w:rPr>
      <w:rFonts w:ascii="Arial" w:hAnsi="Arial" w:cs="Arial"/>
      <w:color w:val="993366"/>
      <w:sz w:val="20"/>
    </w:rPr>
  </w:style>
  <w:style w:type="character" w:customStyle="1" w:styleId="EmailStyle3152">
    <w:name w:val="EmailStyle3152"/>
    <w:basedOn w:val="DefaultParagraphFont"/>
    <w:semiHidden/>
    <w:rPr>
      <w:rFonts w:ascii="Arial" w:hAnsi="Arial" w:cs="Arial"/>
      <w:color w:val="000080"/>
      <w:sz w:val="20"/>
    </w:rPr>
  </w:style>
  <w:style w:type="character" w:customStyle="1" w:styleId="EmailStyle3162">
    <w:name w:val="EmailStyle3162"/>
    <w:basedOn w:val="DefaultParagraphFont"/>
    <w:semiHidden/>
    <w:rPr>
      <w:rFonts w:ascii="Arial" w:hAnsi="Arial" w:cs="Arial"/>
      <w:color w:val="993366"/>
      <w:sz w:val="20"/>
    </w:rPr>
  </w:style>
  <w:style w:type="character" w:customStyle="1" w:styleId="EmailStyle3172">
    <w:name w:val="EmailStyle3172"/>
    <w:basedOn w:val="DefaultParagraphFont"/>
    <w:semiHidden/>
    <w:rPr>
      <w:rFonts w:ascii="Arial" w:hAnsi="Arial" w:cs="Arial"/>
      <w:color w:val="000080"/>
      <w:sz w:val="20"/>
    </w:rPr>
  </w:style>
  <w:style w:type="character" w:customStyle="1" w:styleId="EmailStyle3182">
    <w:name w:val="EmailStyle3182"/>
    <w:basedOn w:val="DefaultParagraphFont"/>
    <w:semiHidden/>
    <w:rPr>
      <w:rFonts w:ascii="Arial" w:hAnsi="Arial" w:cs="Arial"/>
      <w:color w:val="993366"/>
      <w:sz w:val="20"/>
    </w:rPr>
  </w:style>
  <w:style w:type="character" w:customStyle="1" w:styleId="EmailStyle3192">
    <w:name w:val="EmailStyle3192"/>
    <w:basedOn w:val="DefaultParagraphFont"/>
    <w:semiHidden/>
    <w:rPr>
      <w:rFonts w:ascii="Arial" w:hAnsi="Arial" w:cs="Arial"/>
      <w:color w:val="000080"/>
      <w:sz w:val="20"/>
    </w:rPr>
  </w:style>
  <w:style w:type="paragraph" w:customStyle="1" w:styleId="asdf">
    <w:name w:val="asdf"/>
    <w:basedOn w:val="Normal"/>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Pr>
      <w:rFonts w:ascii="Arial" w:hAnsi="Arial" w:cs="Arial" w:hint="default"/>
      <w:sz w:val="21"/>
      <w:szCs w:val="21"/>
    </w:rPr>
  </w:style>
  <w:style w:type="character" w:customStyle="1" w:styleId="EmailStyle3221">
    <w:name w:val="EmailStyle3221"/>
    <w:basedOn w:val="DefaultParagraphFont"/>
    <w:semiHidden/>
    <w:rPr>
      <w:rFonts w:ascii="Arial" w:hAnsi="Arial" w:cs="Arial"/>
      <w:color w:val="993366"/>
      <w:sz w:val="20"/>
    </w:rPr>
  </w:style>
  <w:style w:type="character" w:customStyle="1" w:styleId="EmailStyle3232">
    <w:name w:val="EmailStyle3232"/>
    <w:basedOn w:val="DefaultParagraphFont"/>
    <w:semiHidden/>
    <w:rPr>
      <w:rFonts w:ascii="Arial" w:hAnsi="Arial" w:cs="Arial"/>
      <w:color w:val="000080"/>
      <w:sz w:val="20"/>
    </w:rPr>
  </w:style>
  <w:style w:type="character" w:customStyle="1" w:styleId="EmailStyle3242">
    <w:name w:val="EmailStyle3242"/>
    <w:basedOn w:val="DefaultParagraphFont"/>
    <w:semiHidden/>
    <w:rPr>
      <w:rFonts w:ascii="Arial" w:hAnsi="Arial" w:cs="Arial"/>
      <w:color w:val="993366"/>
      <w:sz w:val="20"/>
    </w:rPr>
  </w:style>
  <w:style w:type="character" w:customStyle="1" w:styleId="EmailStyle3252">
    <w:name w:val="EmailStyle3252"/>
    <w:basedOn w:val="DefaultParagraphFont"/>
    <w:semiHidden/>
    <w:rPr>
      <w:rFonts w:ascii="Arial" w:hAnsi="Arial" w:cs="Arial"/>
      <w:color w:val="000080"/>
      <w:sz w:val="20"/>
    </w:rPr>
  </w:style>
  <w:style w:type="character" w:customStyle="1" w:styleId="EmailStyle3262">
    <w:name w:val="EmailStyle3262"/>
    <w:basedOn w:val="DefaultParagraphFont"/>
    <w:semiHidden/>
    <w:rPr>
      <w:rFonts w:ascii="Arial" w:hAnsi="Arial" w:cs="Arial"/>
      <w:color w:val="000080"/>
      <w:sz w:val="20"/>
    </w:rPr>
  </w:style>
  <w:style w:type="character" w:customStyle="1" w:styleId="EmailStyle3272">
    <w:name w:val="EmailStyle3272"/>
    <w:basedOn w:val="DefaultParagraphFont"/>
    <w:semiHidden/>
    <w:rPr>
      <w:rFonts w:ascii="Arial" w:hAnsi="Arial" w:cs="Arial"/>
      <w:color w:val="993366"/>
      <w:sz w:val="20"/>
    </w:rPr>
  </w:style>
  <w:style w:type="character" w:customStyle="1" w:styleId="EmailStyle3282">
    <w:name w:val="EmailStyle3282"/>
    <w:basedOn w:val="DefaultParagraphFont"/>
    <w:semiHidden/>
    <w:rPr>
      <w:rFonts w:ascii="Arial" w:hAnsi="Arial" w:cs="Arial"/>
      <w:color w:val="000080"/>
      <w:sz w:val="20"/>
    </w:rPr>
  </w:style>
  <w:style w:type="character" w:customStyle="1" w:styleId="EmailStyle3292">
    <w:name w:val="EmailStyle3292"/>
    <w:basedOn w:val="DefaultParagraphFont"/>
    <w:semiHidden/>
    <w:rPr>
      <w:rFonts w:ascii="Arial" w:hAnsi="Arial" w:cs="Arial"/>
      <w:color w:val="993366"/>
      <w:sz w:val="20"/>
    </w:rPr>
  </w:style>
  <w:style w:type="character" w:customStyle="1" w:styleId="EmailStyle3302">
    <w:name w:val="EmailStyle3302"/>
    <w:basedOn w:val="DefaultParagraphFont"/>
    <w:semiHidden/>
    <w:rPr>
      <w:rFonts w:ascii="Arial" w:hAnsi="Arial" w:cs="Arial"/>
      <w:color w:val="000080"/>
      <w:sz w:val="20"/>
    </w:rPr>
  </w:style>
  <w:style w:type="character" w:customStyle="1" w:styleId="EmailStyle3312">
    <w:name w:val="EmailStyle3312"/>
    <w:basedOn w:val="DefaultParagraphFont"/>
    <w:semiHidden/>
    <w:rPr>
      <w:rFonts w:ascii="Arial" w:hAnsi="Arial" w:cs="Arial"/>
      <w:color w:val="000080"/>
      <w:sz w:val="20"/>
    </w:rPr>
  </w:style>
  <w:style w:type="paragraph" w:customStyle="1" w:styleId="00BodyText5">
    <w:name w:val="00 Body Text .5"/>
    <w:basedOn w:val="Normal"/>
    <w:pPr>
      <w:spacing w:line="240" w:lineRule="auto"/>
      <w:ind w:firstLine="720"/>
    </w:pPr>
    <w:rPr>
      <w:rFonts w:eastAsia="Times New Roman"/>
      <w:sz w:val="24"/>
      <w:szCs w:val="24"/>
    </w:rPr>
  </w:style>
  <w:style w:type="paragraph" w:customStyle="1" w:styleId="TextBoxText">
    <w:name w:val="Text Box Text"/>
    <w:basedOn w:val="Normal"/>
    <w:link w:val="TextBoxTextChar"/>
    <w:qFormat/>
    <w:pPr>
      <w:widowControl w:val="0"/>
      <w:spacing w:after="120" w:line="240" w:lineRule="auto"/>
    </w:pPr>
    <w:rPr>
      <w:i/>
      <w:sz w:val="16"/>
      <w:szCs w:val="14"/>
    </w:rPr>
  </w:style>
  <w:style w:type="character" w:customStyle="1" w:styleId="TextBoxTextChar">
    <w:name w:val="Text Box Text Char"/>
    <w:basedOn w:val="DefaultParagraphFont"/>
    <w:link w:val="TextBoxText"/>
    <w:rPr>
      <w:rFonts w:ascii="Times New Roman" w:hAnsi="Times New Roman"/>
      <w:i/>
      <w:sz w:val="16"/>
      <w:szCs w:val="14"/>
    </w:rPr>
  </w:style>
  <w:style w:type="character" w:customStyle="1" w:styleId="EmailStyle3351">
    <w:name w:val="EmailStyle3351"/>
    <w:basedOn w:val="DefaultParagraphFont"/>
    <w:semiHidden/>
    <w:rPr>
      <w:rFonts w:ascii="Arial" w:hAnsi="Arial" w:cs="Arial"/>
      <w:color w:val="993366"/>
      <w:sz w:val="20"/>
    </w:rPr>
  </w:style>
  <w:style w:type="character" w:customStyle="1" w:styleId="EmailStyle3362">
    <w:name w:val="EmailStyle3362"/>
    <w:basedOn w:val="DefaultParagraphFont"/>
    <w:semiHidden/>
    <w:rPr>
      <w:rFonts w:ascii="Arial" w:hAnsi="Arial" w:cs="Arial"/>
      <w:color w:val="000080"/>
      <w:sz w:val="20"/>
    </w:rPr>
  </w:style>
  <w:style w:type="character" w:customStyle="1" w:styleId="EmailStyle3372">
    <w:name w:val="EmailStyle3372"/>
    <w:basedOn w:val="DefaultParagraphFont"/>
    <w:semiHidden/>
    <w:rPr>
      <w:rFonts w:ascii="Arial" w:hAnsi="Arial" w:cs="Arial"/>
      <w:color w:val="993366"/>
      <w:sz w:val="20"/>
    </w:rPr>
  </w:style>
  <w:style w:type="character" w:customStyle="1" w:styleId="EmailStyle3382">
    <w:name w:val="EmailStyle3382"/>
    <w:basedOn w:val="DefaultParagraphFont"/>
    <w:semiHidden/>
    <w:rPr>
      <w:rFonts w:ascii="Arial" w:hAnsi="Arial" w:cs="Arial"/>
      <w:color w:val="000080"/>
      <w:sz w:val="20"/>
    </w:rPr>
  </w:style>
  <w:style w:type="character" w:customStyle="1" w:styleId="EmailStyle3392">
    <w:name w:val="EmailStyle3392"/>
    <w:basedOn w:val="DefaultParagraphFont"/>
    <w:semiHidden/>
    <w:rPr>
      <w:rFonts w:ascii="Arial" w:hAnsi="Arial" w:cs="Arial"/>
      <w:color w:val="000080"/>
      <w:sz w:val="20"/>
    </w:rPr>
  </w:style>
  <w:style w:type="character" w:customStyle="1" w:styleId="EmailStyle3402">
    <w:name w:val="EmailStyle3402"/>
    <w:basedOn w:val="DefaultParagraphFont"/>
    <w:semiHidden/>
    <w:rPr>
      <w:rFonts w:ascii="Arial" w:hAnsi="Arial" w:cs="Arial"/>
      <w:color w:val="993366"/>
      <w:sz w:val="20"/>
    </w:rPr>
  </w:style>
  <w:style w:type="character" w:customStyle="1" w:styleId="EmailStyle3412">
    <w:name w:val="EmailStyle3412"/>
    <w:basedOn w:val="DefaultParagraphFont"/>
    <w:semiHidden/>
    <w:rPr>
      <w:rFonts w:ascii="Arial" w:hAnsi="Arial" w:cs="Arial"/>
      <w:color w:val="000080"/>
      <w:sz w:val="20"/>
    </w:rPr>
  </w:style>
  <w:style w:type="character" w:customStyle="1" w:styleId="EmailStyle3422">
    <w:name w:val="EmailStyle3422"/>
    <w:basedOn w:val="DefaultParagraphFont"/>
    <w:semiHidden/>
    <w:rPr>
      <w:rFonts w:ascii="Arial" w:hAnsi="Arial" w:cs="Arial"/>
      <w:color w:val="993366"/>
      <w:sz w:val="20"/>
    </w:rPr>
  </w:style>
  <w:style w:type="character" w:customStyle="1" w:styleId="EmailStyle3432">
    <w:name w:val="EmailStyle3432"/>
    <w:basedOn w:val="DefaultParagraphFont"/>
    <w:semiHidden/>
    <w:rPr>
      <w:rFonts w:ascii="Arial" w:hAnsi="Arial" w:cs="Arial"/>
      <w:color w:val="000080"/>
      <w:sz w:val="20"/>
    </w:rPr>
  </w:style>
  <w:style w:type="character" w:customStyle="1" w:styleId="EmailStyle3442">
    <w:name w:val="EmailStyle3442"/>
    <w:basedOn w:val="DefaultParagraphFont"/>
    <w:semiHidden/>
    <w:rPr>
      <w:rFonts w:ascii="Arial" w:hAnsi="Arial" w:cs="Arial"/>
      <w:color w:val="000080"/>
      <w:sz w:val="20"/>
    </w:rPr>
  </w:style>
  <w:style w:type="paragraph" w:customStyle="1" w:styleId="Pa4">
    <w:name w:val="Pa4"/>
    <w:basedOn w:val="Default"/>
    <w:next w:val="Default"/>
    <w:uiPriority w:val="99"/>
    <w:pPr>
      <w:spacing w:after="80" w:line="201" w:lineRule="atLeast"/>
    </w:pPr>
    <w:rPr>
      <w:rFonts w:ascii="Helvetica 45 Light" w:hAnsi="Helvetica 45 Light"/>
      <w:color w:val="auto"/>
    </w:rPr>
  </w:style>
  <w:style w:type="paragraph" w:customStyle="1" w:styleId="Pa5">
    <w:name w:val="Pa5"/>
    <w:basedOn w:val="Normal"/>
    <w:next w:val="Normal"/>
    <w:uiPriority w:val="99"/>
    <w:pPr>
      <w:autoSpaceDE w:val="0"/>
      <w:autoSpaceDN w:val="0"/>
      <w:adjustRightInd w:val="0"/>
      <w:spacing w:after="80" w:line="201" w:lineRule="atLeast"/>
    </w:pPr>
    <w:rPr>
      <w:rFonts w:ascii="Helvetica 45 Light" w:hAnsi="Helvetica 45 Light"/>
      <w:color w:val="000000"/>
      <w:sz w:val="24"/>
      <w:szCs w:val="24"/>
    </w:rPr>
  </w:style>
  <w:style w:type="paragraph" w:customStyle="1" w:styleId="Pa6">
    <w:name w:val="Pa6"/>
    <w:basedOn w:val="Normal"/>
    <w:next w:val="Normal"/>
    <w:uiPriority w:val="99"/>
    <w:pPr>
      <w:autoSpaceDE w:val="0"/>
      <w:autoSpaceDN w:val="0"/>
      <w:adjustRightInd w:val="0"/>
      <w:spacing w:after="40" w:line="141" w:lineRule="atLeast"/>
    </w:pPr>
    <w:rPr>
      <w:rFonts w:ascii="HelveticaNeue LightCond" w:hAnsi="HelveticaNeue LightCond"/>
      <w:color w:val="000000"/>
      <w:sz w:val="24"/>
      <w:szCs w:val="24"/>
    </w:rPr>
  </w:style>
  <w:style w:type="table" w:styleId="LightList-Accent6">
    <w:name w:val="Light List Accent 6"/>
    <w:basedOn w:val="TableNormal"/>
    <w:uiPriority w:val="61"/>
    <w:tblPr>
      <w:tblStyleRowBandSize w:val="1"/>
      <w:tblStyleColBandSize w:val="1"/>
      <w:tblBorders>
        <w:top w:val="single" w:sz="8" w:space="0" w:color="9B8F83"/>
        <w:left w:val="single" w:sz="8" w:space="0" w:color="9B8F83"/>
        <w:bottom w:val="single" w:sz="8" w:space="0" w:color="9B8F83"/>
        <w:right w:val="single" w:sz="8" w:space="0" w:color="9B8F83"/>
      </w:tblBorders>
    </w:tblPr>
    <w:tblStylePr w:type="firstRow">
      <w:pPr>
        <w:spacing w:before="0" w:after="0" w:line="240" w:lineRule="auto"/>
      </w:pPr>
      <w:rPr>
        <w:b/>
        <w:bCs/>
        <w:color w:val="FFFFFF"/>
      </w:rPr>
      <w:tblPr/>
      <w:tcPr>
        <w:shd w:val="clear" w:color="auto" w:fill="9B8F83"/>
      </w:tcPr>
    </w:tblStylePr>
    <w:tblStylePr w:type="lastRow">
      <w:pPr>
        <w:spacing w:before="0" w:after="0" w:line="240" w:lineRule="auto"/>
      </w:pPr>
      <w:rPr>
        <w:b/>
        <w:bCs/>
      </w:rPr>
      <w:tblPr/>
      <w:tcPr>
        <w:tcBorders>
          <w:top w:val="double" w:sz="6" w:space="0" w:color="9B8F83"/>
          <w:left w:val="single" w:sz="8" w:space="0" w:color="9B8F83"/>
          <w:bottom w:val="single" w:sz="8" w:space="0" w:color="9B8F83"/>
          <w:right w:val="single" w:sz="8" w:space="0" w:color="9B8F83"/>
        </w:tcBorders>
      </w:tcPr>
    </w:tblStylePr>
    <w:tblStylePr w:type="firstCol">
      <w:rPr>
        <w:b/>
        <w:bCs/>
      </w:rPr>
    </w:tblStylePr>
    <w:tblStylePr w:type="lastCol">
      <w:rPr>
        <w:b/>
        <w:bCs/>
      </w:rPr>
    </w:tblStylePr>
    <w:tblStylePr w:type="band1Vert">
      <w:tblPr/>
      <w:tcPr>
        <w:tcBorders>
          <w:top w:val="single" w:sz="8" w:space="0" w:color="9B8F83"/>
          <w:left w:val="single" w:sz="8" w:space="0" w:color="9B8F83"/>
          <w:bottom w:val="single" w:sz="8" w:space="0" w:color="9B8F83"/>
          <w:right w:val="single" w:sz="8" w:space="0" w:color="9B8F83"/>
        </w:tcBorders>
      </w:tcPr>
    </w:tblStylePr>
    <w:tblStylePr w:type="band1Horz">
      <w:tblPr/>
      <w:tcPr>
        <w:tcBorders>
          <w:top w:val="single" w:sz="8" w:space="0" w:color="9B8F83"/>
          <w:left w:val="single" w:sz="8" w:space="0" w:color="9B8F83"/>
          <w:bottom w:val="single" w:sz="8" w:space="0" w:color="9B8F83"/>
          <w:right w:val="single" w:sz="8" w:space="0" w:color="9B8F83"/>
        </w:tcBorders>
      </w:tcPr>
    </w:tblStylePr>
  </w:style>
  <w:style w:type="character" w:customStyle="1" w:styleId="A0">
    <w:name w:val="A0"/>
    <w:uiPriority w:val="99"/>
    <w:rPr>
      <w:rFonts w:cs="Gotham Narrow Medium"/>
      <w:color w:val="000000"/>
      <w:sz w:val="45"/>
      <w:szCs w:val="45"/>
    </w:rPr>
  </w:style>
  <w:style w:type="character" w:customStyle="1" w:styleId="EmailStyle3501">
    <w:name w:val="EmailStyle3501"/>
    <w:basedOn w:val="DefaultParagraphFont"/>
    <w:semiHidden/>
    <w:rPr>
      <w:rFonts w:ascii="Arial" w:hAnsi="Arial" w:cs="Arial"/>
      <w:color w:val="993366"/>
      <w:sz w:val="20"/>
    </w:rPr>
  </w:style>
  <w:style w:type="character" w:customStyle="1" w:styleId="EmailStyle3512">
    <w:name w:val="EmailStyle3512"/>
    <w:basedOn w:val="DefaultParagraphFont"/>
    <w:semiHidden/>
    <w:rPr>
      <w:rFonts w:ascii="Arial" w:hAnsi="Arial" w:cs="Arial"/>
      <w:color w:val="000080"/>
      <w:sz w:val="20"/>
    </w:rPr>
  </w:style>
  <w:style w:type="character" w:customStyle="1" w:styleId="EmailStyle3522">
    <w:name w:val="EmailStyle3522"/>
    <w:basedOn w:val="DefaultParagraphFont"/>
    <w:semiHidden/>
    <w:rPr>
      <w:rFonts w:ascii="Arial" w:hAnsi="Arial" w:cs="Arial"/>
      <w:color w:val="000080"/>
      <w:sz w:val="20"/>
    </w:rPr>
  </w:style>
  <w:style w:type="character" w:customStyle="1" w:styleId="EmailStyle3532">
    <w:name w:val="EmailStyle3532"/>
    <w:basedOn w:val="DefaultParagraphFont"/>
    <w:semiHidden/>
    <w:rPr>
      <w:rFonts w:ascii="Arial" w:hAnsi="Arial" w:cs="Arial"/>
      <w:color w:val="000080"/>
      <w:sz w:val="20"/>
    </w:rPr>
  </w:style>
  <w:style w:type="character" w:customStyle="1" w:styleId="EmailStyle3542">
    <w:name w:val="EmailStyle3542"/>
    <w:basedOn w:val="DefaultParagraphFont"/>
    <w:semiHidden/>
    <w:rPr>
      <w:rFonts w:ascii="Arial" w:hAnsi="Arial" w:cs="Arial"/>
      <w:color w:val="993366"/>
      <w:sz w:val="20"/>
    </w:rPr>
  </w:style>
  <w:style w:type="character" w:customStyle="1" w:styleId="EmailStyle3552">
    <w:name w:val="EmailStyle3552"/>
    <w:basedOn w:val="DefaultParagraphFont"/>
    <w:semiHidden/>
    <w:rPr>
      <w:rFonts w:ascii="Arial" w:hAnsi="Arial" w:cs="Arial"/>
      <w:color w:val="993366"/>
      <w:sz w:val="20"/>
    </w:rPr>
  </w:style>
  <w:style w:type="character" w:customStyle="1" w:styleId="EmailStyle3562">
    <w:name w:val="EmailStyle3562"/>
    <w:basedOn w:val="DefaultParagraphFont"/>
    <w:semiHidden/>
    <w:rPr>
      <w:rFonts w:ascii="Arial" w:hAnsi="Arial" w:cs="Arial"/>
      <w:color w:val="993366"/>
      <w:sz w:val="20"/>
    </w:rPr>
  </w:style>
  <w:style w:type="character" w:customStyle="1" w:styleId="EmailStyle3572">
    <w:name w:val="EmailStyle3572"/>
    <w:basedOn w:val="DefaultParagraphFont"/>
    <w:semiHidden/>
    <w:rPr>
      <w:rFonts w:ascii="Arial" w:hAnsi="Arial" w:cs="Arial"/>
      <w:color w:val="993366"/>
      <w:sz w:val="20"/>
    </w:rPr>
  </w:style>
  <w:style w:type="character" w:customStyle="1" w:styleId="EmailStyle3582">
    <w:name w:val="EmailStyle3582"/>
    <w:basedOn w:val="DefaultParagraphFont"/>
    <w:semiHidden/>
    <w:rPr>
      <w:rFonts w:ascii="Arial" w:hAnsi="Arial" w:cs="Arial"/>
      <w:color w:val="993366"/>
      <w:sz w:val="20"/>
    </w:rPr>
  </w:style>
  <w:style w:type="character" w:customStyle="1" w:styleId="EmailStyle3592">
    <w:name w:val="EmailStyle3592"/>
    <w:basedOn w:val="DefaultParagraphFont"/>
    <w:semiHidden/>
    <w:rPr>
      <w:rFonts w:ascii="Arial" w:hAnsi="Arial" w:cs="Arial"/>
      <w:color w:val="993366"/>
      <w:sz w:val="20"/>
    </w:rPr>
  </w:style>
  <w:style w:type="character" w:customStyle="1" w:styleId="EmailStyle3602">
    <w:name w:val="EmailStyle3602"/>
    <w:basedOn w:val="DefaultParagraphFont"/>
    <w:semiHidden/>
    <w:rPr>
      <w:rFonts w:ascii="Arial" w:hAnsi="Arial" w:cs="Arial"/>
      <w:color w:val="993366"/>
      <w:sz w:val="20"/>
    </w:rPr>
  </w:style>
  <w:style w:type="character" w:customStyle="1" w:styleId="EmailStyle3612">
    <w:name w:val="EmailStyle3612"/>
    <w:basedOn w:val="DefaultParagraphFont"/>
    <w:semiHidden/>
    <w:rPr>
      <w:rFonts w:ascii="Arial" w:hAnsi="Arial" w:cs="Arial"/>
      <w:color w:val="993366"/>
      <w:sz w:val="20"/>
    </w:rPr>
  </w:style>
  <w:style w:type="character" w:customStyle="1" w:styleId="EmailStyle3622">
    <w:name w:val="EmailStyle3622"/>
    <w:basedOn w:val="DefaultParagraphFont"/>
    <w:semiHidden/>
    <w:rPr>
      <w:rFonts w:ascii="Arial" w:hAnsi="Arial" w:cs="Arial"/>
      <w:color w:val="993366"/>
      <w:sz w:val="20"/>
    </w:rPr>
  </w:style>
  <w:style w:type="character" w:styleId="HTMLCite">
    <w:name w:val="HTML Cite"/>
    <w:basedOn w:val="DefaultParagraphFont"/>
    <w:uiPriority w:val="99"/>
    <w:semiHidden/>
    <w:unhideWhenUsed/>
    <w:rPr>
      <w:i/>
      <w:iCs/>
    </w:rPr>
  </w:style>
  <w:style w:type="paragraph" w:customStyle="1" w:styleId="Label1-ISO-NE">
    <w:name w:val="Label 1 - ISO-NE"/>
    <w:basedOn w:val="Caption"/>
    <w:link w:val="Label1-ISO-NEChar"/>
    <w:qFormat/>
    <w:pPr>
      <w:keepLines w:val="0"/>
      <w:spacing w:before="240"/>
      <w:ind w:left="0" w:right="0"/>
    </w:pPr>
    <w:rPr>
      <w:rFonts w:ascii="Arial Bold" w:eastAsia="Times New Roman" w:hAnsi="Arial Bold"/>
      <w:bCs w:val="0"/>
      <w:szCs w:val="20"/>
    </w:rPr>
  </w:style>
  <w:style w:type="character" w:customStyle="1" w:styleId="Label1-ISO-NEChar">
    <w:name w:val="Label 1 - ISO-NE Char"/>
    <w:basedOn w:val="CaptionChar"/>
    <w:link w:val="Label1-ISO-NE"/>
    <w:locked/>
    <w:rPr>
      <w:rFonts w:ascii="Arial Bold" w:eastAsia="Times New Roman" w:hAnsi="Arial Bold" w:cs="Times New Roman"/>
      <w:b/>
      <w:bCs/>
      <w:sz w:val="20"/>
      <w:szCs w:val="20"/>
    </w:rPr>
  </w:style>
  <w:style w:type="table" w:customStyle="1" w:styleId="LightGrid-Accent11">
    <w:name w:val="Light Grid - Accent 11"/>
    <w:basedOn w:val="TableNormal"/>
    <w:uiPriority w:val="62"/>
    <w:tblPr>
      <w:tblStyleRowBandSize w:val="1"/>
      <w:tblStyleColBandSize w:val="1"/>
      <w:tblBorders>
        <w:top w:val="single" w:sz="8" w:space="0" w:color="F5943C"/>
        <w:left w:val="single" w:sz="8" w:space="0" w:color="F5943C"/>
        <w:bottom w:val="single" w:sz="8" w:space="0" w:color="F5943C"/>
        <w:right w:val="single" w:sz="8" w:space="0" w:color="F5943C"/>
        <w:insideH w:val="single" w:sz="8" w:space="0" w:color="F5943C"/>
        <w:insideV w:val="single" w:sz="8" w:space="0" w:color="F5943C"/>
      </w:tblBorders>
    </w:tblPr>
    <w:tblStylePr w:type="firstRow">
      <w:pPr>
        <w:spacing w:before="0" w:after="0" w:line="240" w:lineRule="auto"/>
      </w:pPr>
      <w:rPr>
        <w:rFonts w:ascii="Cambria" w:eastAsia="Times New Roman" w:hAnsi="Cambria" w:cs="Times New Roman"/>
        <w:b/>
        <w:bCs/>
      </w:rPr>
      <w:tblPr/>
      <w:tcPr>
        <w:tcBorders>
          <w:top w:val="single" w:sz="8" w:space="0" w:color="F5943C"/>
          <w:left w:val="single" w:sz="8" w:space="0" w:color="F5943C"/>
          <w:bottom w:val="single" w:sz="18" w:space="0" w:color="F5943C"/>
          <w:right w:val="single" w:sz="8" w:space="0" w:color="F5943C"/>
          <w:insideH w:val="nil"/>
          <w:insideV w:val="single" w:sz="8" w:space="0" w:color="F5943C"/>
        </w:tcBorders>
      </w:tcPr>
    </w:tblStylePr>
    <w:tblStylePr w:type="lastRow">
      <w:pPr>
        <w:spacing w:before="0" w:after="0" w:line="240" w:lineRule="auto"/>
      </w:pPr>
      <w:rPr>
        <w:rFonts w:ascii="Cambria" w:eastAsia="Times New Roman" w:hAnsi="Cambria" w:cs="Times New Roman"/>
        <w:b/>
        <w:bCs/>
      </w:rPr>
      <w:tblPr/>
      <w:tcPr>
        <w:tcBorders>
          <w:top w:val="double" w:sz="6" w:space="0" w:color="F5943C"/>
          <w:left w:val="single" w:sz="8" w:space="0" w:color="F5943C"/>
          <w:bottom w:val="single" w:sz="8" w:space="0" w:color="F5943C"/>
          <w:right w:val="single" w:sz="8" w:space="0" w:color="F5943C"/>
          <w:insideH w:val="nil"/>
          <w:insideV w:val="single" w:sz="8" w:space="0" w:color="F5943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5943C"/>
          <w:left w:val="single" w:sz="8" w:space="0" w:color="F5943C"/>
          <w:bottom w:val="single" w:sz="8" w:space="0" w:color="F5943C"/>
          <w:right w:val="single" w:sz="8" w:space="0" w:color="F5943C"/>
        </w:tcBorders>
      </w:tcPr>
    </w:tblStylePr>
    <w:tblStylePr w:type="band1Vert">
      <w:tblPr/>
      <w:tcPr>
        <w:tcBorders>
          <w:top w:val="single" w:sz="8" w:space="0" w:color="F5943C"/>
          <w:left w:val="single" w:sz="8" w:space="0" w:color="F5943C"/>
          <w:bottom w:val="single" w:sz="8" w:space="0" w:color="F5943C"/>
          <w:right w:val="single" w:sz="8" w:space="0" w:color="F5943C"/>
        </w:tcBorders>
        <w:shd w:val="clear" w:color="auto" w:fill="FCE4CE"/>
      </w:tcPr>
    </w:tblStylePr>
    <w:tblStylePr w:type="band1Horz">
      <w:tblPr/>
      <w:tcPr>
        <w:tcBorders>
          <w:top w:val="single" w:sz="8" w:space="0" w:color="F5943C"/>
          <w:left w:val="single" w:sz="8" w:space="0" w:color="F5943C"/>
          <w:bottom w:val="single" w:sz="8" w:space="0" w:color="F5943C"/>
          <w:right w:val="single" w:sz="8" w:space="0" w:color="F5943C"/>
          <w:insideV w:val="single" w:sz="8" w:space="0" w:color="F5943C"/>
        </w:tcBorders>
        <w:shd w:val="clear" w:color="auto" w:fill="FCE4CE"/>
      </w:tcPr>
    </w:tblStylePr>
    <w:tblStylePr w:type="band2Horz">
      <w:tblPr/>
      <w:tcPr>
        <w:tcBorders>
          <w:top w:val="single" w:sz="8" w:space="0" w:color="F5943C"/>
          <w:left w:val="single" w:sz="8" w:space="0" w:color="F5943C"/>
          <w:bottom w:val="single" w:sz="8" w:space="0" w:color="F5943C"/>
          <w:right w:val="single" w:sz="8" w:space="0" w:color="F5943C"/>
          <w:insideV w:val="single" w:sz="8" w:space="0" w:color="F5943C"/>
        </w:tcBorders>
      </w:tcPr>
    </w:tblStylePr>
  </w:style>
  <w:style w:type="character" w:customStyle="1" w:styleId="EmailStyle3671">
    <w:name w:val="EmailStyle3671"/>
    <w:basedOn w:val="DefaultParagraphFont"/>
    <w:semiHidden/>
    <w:rPr>
      <w:rFonts w:ascii="Arial" w:hAnsi="Arial" w:cs="Arial"/>
      <w:color w:val="993366"/>
      <w:sz w:val="20"/>
    </w:rPr>
  </w:style>
  <w:style w:type="character" w:customStyle="1" w:styleId="EmailStyle3682">
    <w:name w:val="EmailStyle3682"/>
    <w:basedOn w:val="DefaultParagraphFont"/>
    <w:semiHidden/>
    <w:rPr>
      <w:rFonts w:ascii="Arial" w:hAnsi="Arial" w:cs="Arial"/>
      <w:color w:val="000080"/>
      <w:sz w:val="20"/>
    </w:rPr>
  </w:style>
  <w:style w:type="character" w:customStyle="1" w:styleId="EmailStyle3692">
    <w:name w:val="EmailStyle3692"/>
    <w:basedOn w:val="DefaultParagraphFont"/>
    <w:semiHidden/>
    <w:rPr>
      <w:rFonts w:ascii="Arial" w:hAnsi="Arial" w:cs="Arial"/>
      <w:color w:val="993366"/>
      <w:sz w:val="20"/>
    </w:rPr>
  </w:style>
  <w:style w:type="character" w:customStyle="1" w:styleId="EmailStyle3702">
    <w:name w:val="EmailStyle3702"/>
    <w:basedOn w:val="DefaultParagraphFont"/>
    <w:semiHidden/>
    <w:rPr>
      <w:rFonts w:ascii="Arial" w:hAnsi="Arial" w:cs="Arial"/>
      <w:color w:val="000080"/>
      <w:sz w:val="20"/>
    </w:rPr>
  </w:style>
  <w:style w:type="character" w:customStyle="1" w:styleId="EmailStyle3712">
    <w:name w:val="EmailStyle3712"/>
    <w:basedOn w:val="DefaultParagraphFont"/>
    <w:semiHidden/>
    <w:rPr>
      <w:rFonts w:ascii="Arial" w:hAnsi="Arial" w:cs="Arial"/>
      <w:color w:val="993366"/>
      <w:sz w:val="20"/>
    </w:rPr>
  </w:style>
  <w:style w:type="character" w:customStyle="1" w:styleId="EmailStyle3722">
    <w:name w:val="EmailStyle3722"/>
    <w:basedOn w:val="DefaultParagraphFont"/>
    <w:semiHidden/>
    <w:rPr>
      <w:rFonts w:ascii="Arial" w:hAnsi="Arial" w:cs="Arial"/>
      <w:color w:val="000080"/>
      <w:sz w:val="20"/>
    </w:rPr>
  </w:style>
  <w:style w:type="character" w:customStyle="1" w:styleId="EmailStyle3732">
    <w:name w:val="EmailStyle3732"/>
    <w:basedOn w:val="DefaultParagraphFont"/>
    <w:semiHidden/>
    <w:rPr>
      <w:rFonts w:ascii="Arial" w:hAnsi="Arial" w:cs="Arial"/>
      <w:color w:val="993366"/>
      <w:sz w:val="20"/>
    </w:rPr>
  </w:style>
  <w:style w:type="character" w:customStyle="1" w:styleId="EmailStyle3742">
    <w:name w:val="EmailStyle3742"/>
    <w:basedOn w:val="DefaultParagraphFont"/>
    <w:semiHidden/>
    <w:rPr>
      <w:rFonts w:ascii="Arial" w:hAnsi="Arial" w:cs="Arial"/>
      <w:color w:val="000080"/>
      <w:sz w:val="20"/>
    </w:rPr>
  </w:style>
  <w:style w:type="character" w:customStyle="1" w:styleId="EmailStyle3752">
    <w:name w:val="EmailStyle3752"/>
    <w:basedOn w:val="DefaultParagraphFont"/>
    <w:semiHidden/>
    <w:rPr>
      <w:rFonts w:ascii="Arial" w:hAnsi="Arial" w:cs="Arial"/>
      <w:color w:val="993366"/>
      <w:sz w:val="20"/>
    </w:rPr>
  </w:style>
  <w:style w:type="character" w:customStyle="1" w:styleId="EmailStyle3762">
    <w:name w:val="EmailStyle3762"/>
    <w:basedOn w:val="DefaultParagraphFont"/>
    <w:semiHidden/>
    <w:rPr>
      <w:rFonts w:ascii="Arial" w:hAnsi="Arial" w:cs="Arial"/>
      <w:color w:val="000080"/>
      <w:sz w:val="20"/>
    </w:rPr>
  </w:style>
  <w:style w:type="character" w:customStyle="1" w:styleId="EmailStyle3772">
    <w:name w:val="EmailStyle3772"/>
    <w:basedOn w:val="DefaultParagraphFont"/>
    <w:semiHidden/>
    <w:rPr>
      <w:rFonts w:ascii="Arial" w:hAnsi="Arial" w:cs="Arial"/>
      <w:color w:val="993366"/>
      <w:sz w:val="20"/>
    </w:rPr>
  </w:style>
  <w:style w:type="character" w:customStyle="1" w:styleId="EmailStyle3782">
    <w:name w:val="EmailStyle3782"/>
    <w:basedOn w:val="DefaultParagraphFont"/>
    <w:semiHidden/>
    <w:rPr>
      <w:rFonts w:ascii="Arial" w:hAnsi="Arial" w:cs="Arial"/>
      <w:color w:val="000080"/>
      <w:sz w:val="20"/>
    </w:rPr>
  </w:style>
  <w:style w:type="character" w:customStyle="1" w:styleId="EmailStyle3792">
    <w:name w:val="EmailStyle3792"/>
    <w:basedOn w:val="DefaultParagraphFont"/>
    <w:semiHidden/>
    <w:rPr>
      <w:rFonts w:ascii="Arial" w:hAnsi="Arial" w:cs="Arial"/>
      <w:color w:val="993366"/>
      <w:sz w:val="20"/>
    </w:rPr>
  </w:style>
  <w:style w:type="character" w:customStyle="1" w:styleId="EmailStyle3802">
    <w:name w:val="EmailStyle3802"/>
    <w:basedOn w:val="DefaultParagraphFont"/>
    <w:semiHidden/>
    <w:rPr>
      <w:rFonts w:ascii="Arial" w:hAnsi="Arial" w:cs="Arial"/>
      <w:color w:val="000080"/>
      <w:sz w:val="20"/>
    </w:rPr>
  </w:style>
  <w:style w:type="character" w:customStyle="1" w:styleId="EmailStyle3812">
    <w:name w:val="EmailStyle3812"/>
    <w:basedOn w:val="DefaultParagraphFont"/>
    <w:semiHidden/>
    <w:rPr>
      <w:rFonts w:ascii="Arial" w:hAnsi="Arial" w:cs="Arial"/>
      <w:color w:val="993366"/>
      <w:sz w:val="20"/>
    </w:rPr>
  </w:style>
  <w:style w:type="character" w:customStyle="1" w:styleId="EmailStyle3822">
    <w:name w:val="EmailStyle3822"/>
    <w:basedOn w:val="DefaultParagraphFont"/>
    <w:semiHidden/>
    <w:rPr>
      <w:rFonts w:ascii="Arial" w:hAnsi="Arial" w:cs="Arial"/>
      <w:color w:val="000080"/>
      <w:sz w:val="20"/>
    </w:rPr>
  </w:style>
  <w:style w:type="character" w:customStyle="1" w:styleId="EmailStyle3832">
    <w:name w:val="EmailStyle3832"/>
    <w:basedOn w:val="DefaultParagraphFont"/>
    <w:semiHidden/>
    <w:rPr>
      <w:rFonts w:ascii="Arial" w:hAnsi="Arial" w:cs="Arial"/>
      <w:color w:val="993366"/>
      <w:sz w:val="20"/>
    </w:rPr>
  </w:style>
  <w:style w:type="character" w:customStyle="1" w:styleId="EmailStyle3842">
    <w:name w:val="EmailStyle3842"/>
    <w:basedOn w:val="DefaultParagraphFont"/>
    <w:semiHidden/>
    <w:rPr>
      <w:rFonts w:ascii="Arial" w:hAnsi="Arial" w:cs="Arial"/>
      <w:color w:val="000080"/>
      <w:sz w:val="20"/>
    </w:rPr>
  </w:style>
  <w:style w:type="character" w:customStyle="1" w:styleId="EmailStyle3852">
    <w:name w:val="EmailStyle3852"/>
    <w:basedOn w:val="DefaultParagraphFont"/>
    <w:semiHidden/>
    <w:rPr>
      <w:rFonts w:ascii="Arial" w:hAnsi="Arial" w:cs="Arial"/>
      <w:color w:val="993366"/>
      <w:sz w:val="20"/>
    </w:rPr>
  </w:style>
  <w:style w:type="character" w:customStyle="1" w:styleId="EmailStyle3862">
    <w:name w:val="EmailStyle3862"/>
    <w:basedOn w:val="DefaultParagraphFont"/>
    <w:semiHidden/>
    <w:rPr>
      <w:rFonts w:ascii="Arial" w:hAnsi="Arial" w:cs="Arial"/>
      <w:color w:val="000080"/>
      <w:sz w:val="20"/>
    </w:rPr>
  </w:style>
  <w:style w:type="character" w:customStyle="1" w:styleId="EmailStyle3872">
    <w:name w:val="EmailStyle3872"/>
    <w:basedOn w:val="DefaultParagraphFont"/>
    <w:semiHidden/>
    <w:rPr>
      <w:rFonts w:ascii="Arial" w:hAnsi="Arial" w:cs="Arial"/>
      <w:color w:val="993366"/>
      <w:sz w:val="20"/>
    </w:rPr>
  </w:style>
  <w:style w:type="character" w:customStyle="1" w:styleId="EmailStyle3882">
    <w:name w:val="EmailStyle3882"/>
    <w:basedOn w:val="DefaultParagraphFont"/>
    <w:semiHidden/>
    <w:rPr>
      <w:rFonts w:ascii="Arial" w:hAnsi="Arial" w:cs="Arial"/>
      <w:color w:val="000080"/>
      <w:sz w:val="20"/>
    </w:rPr>
  </w:style>
  <w:style w:type="character" w:customStyle="1" w:styleId="EmailStyle3892">
    <w:name w:val="EmailStyle3892"/>
    <w:basedOn w:val="DefaultParagraphFont"/>
    <w:semiHidden/>
    <w:rPr>
      <w:rFonts w:ascii="Arial" w:hAnsi="Arial" w:cs="Arial"/>
      <w:color w:val="993366"/>
      <w:sz w:val="20"/>
    </w:rPr>
  </w:style>
  <w:style w:type="character" w:customStyle="1" w:styleId="EmailStyle3902">
    <w:name w:val="EmailStyle3902"/>
    <w:basedOn w:val="DefaultParagraphFont"/>
    <w:semiHidden/>
    <w:rPr>
      <w:rFonts w:ascii="Arial" w:hAnsi="Arial" w:cs="Arial"/>
      <w:color w:val="000080"/>
      <w:sz w:val="20"/>
    </w:rPr>
  </w:style>
  <w:style w:type="character" w:customStyle="1" w:styleId="EmailStyle3912">
    <w:name w:val="EmailStyle3912"/>
    <w:basedOn w:val="DefaultParagraphFont"/>
    <w:semiHidden/>
    <w:rPr>
      <w:rFonts w:ascii="Arial" w:hAnsi="Arial" w:cs="Arial"/>
      <w:color w:val="993366"/>
      <w:sz w:val="20"/>
    </w:rPr>
  </w:style>
  <w:style w:type="character" w:customStyle="1" w:styleId="EmailStyle3922">
    <w:name w:val="EmailStyle3922"/>
    <w:basedOn w:val="DefaultParagraphFont"/>
    <w:semiHidden/>
    <w:rPr>
      <w:rFonts w:ascii="Arial" w:hAnsi="Arial" w:cs="Arial"/>
      <w:color w:val="000080"/>
      <w:sz w:val="20"/>
    </w:rPr>
  </w:style>
  <w:style w:type="character" w:customStyle="1" w:styleId="EmailStyle3932">
    <w:name w:val="EmailStyle3932"/>
    <w:basedOn w:val="DefaultParagraphFont"/>
    <w:semiHidden/>
    <w:rPr>
      <w:rFonts w:ascii="Arial" w:hAnsi="Arial" w:cs="Arial"/>
      <w:color w:val="993366"/>
      <w:sz w:val="20"/>
    </w:rPr>
  </w:style>
  <w:style w:type="character" w:customStyle="1" w:styleId="EmailStyle3942">
    <w:name w:val="EmailStyle3942"/>
    <w:basedOn w:val="DefaultParagraphFont"/>
    <w:semiHidden/>
    <w:rPr>
      <w:rFonts w:ascii="Arial" w:hAnsi="Arial" w:cs="Arial"/>
      <w:color w:val="000080"/>
      <w:sz w:val="20"/>
    </w:rPr>
  </w:style>
  <w:style w:type="character" w:customStyle="1" w:styleId="EmailStyle3952">
    <w:name w:val="EmailStyle3952"/>
    <w:basedOn w:val="DefaultParagraphFont"/>
    <w:semiHidden/>
    <w:rPr>
      <w:rFonts w:ascii="Arial" w:hAnsi="Arial" w:cs="Arial"/>
      <w:color w:val="993366"/>
      <w:sz w:val="20"/>
    </w:rPr>
  </w:style>
  <w:style w:type="character" w:customStyle="1" w:styleId="EmailStyle3962">
    <w:name w:val="EmailStyle3962"/>
    <w:basedOn w:val="DefaultParagraphFont"/>
    <w:semiHidden/>
    <w:rPr>
      <w:rFonts w:ascii="Arial" w:hAnsi="Arial" w:cs="Arial"/>
      <w:color w:val="000080"/>
      <w:sz w:val="20"/>
    </w:rPr>
  </w:style>
  <w:style w:type="character" w:customStyle="1" w:styleId="EmailStyle3972">
    <w:name w:val="EmailStyle3972"/>
    <w:basedOn w:val="DefaultParagraphFont"/>
    <w:semiHidden/>
    <w:rPr>
      <w:rFonts w:ascii="Arial" w:hAnsi="Arial" w:cs="Arial"/>
      <w:color w:val="993366"/>
      <w:sz w:val="20"/>
    </w:rPr>
  </w:style>
  <w:style w:type="character" w:customStyle="1" w:styleId="EmailStyle3982">
    <w:name w:val="EmailStyle3982"/>
    <w:basedOn w:val="DefaultParagraphFont"/>
    <w:semiHidden/>
    <w:rPr>
      <w:rFonts w:ascii="Arial" w:hAnsi="Arial" w:cs="Arial"/>
      <w:color w:val="000080"/>
      <w:sz w:val="20"/>
    </w:rPr>
  </w:style>
  <w:style w:type="character" w:customStyle="1" w:styleId="EmailStyle3992">
    <w:name w:val="EmailStyle3992"/>
    <w:basedOn w:val="DefaultParagraphFont"/>
    <w:semiHidden/>
    <w:rPr>
      <w:rFonts w:ascii="Arial" w:hAnsi="Arial" w:cs="Arial"/>
      <w:color w:val="993366"/>
      <w:sz w:val="20"/>
    </w:rPr>
  </w:style>
  <w:style w:type="character" w:customStyle="1" w:styleId="EmailStyle4002">
    <w:name w:val="EmailStyle4002"/>
    <w:basedOn w:val="DefaultParagraphFont"/>
    <w:semiHidden/>
    <w:rPr>
      <w:rFonts w:ascii="Arial" w:hAnsi="Arial" w:cs="Arial"/>
      <w:color w:val="000080"/>
      <w:sz w:val="20"/>
    </w:rPr>
  </w:style>
  <w:style w:type="character" w:customStyle="1" w:styleId="EmailStyle4012">
    <w:name w:val="EmailStyle4012"/>
    <w:basedOn w:val="DefaultParagraphFont"/>
    <w:semiHidden/>
    <w:rPr>
      <w:rFonts w:ascii="Arial" w:hAnsi="Arial" w:cs="Arial"/>
      <w:color w:val="993366"/>
      <w:sz w:val="20"/>
    </w:rPr>
  </w:style>
  <w:style w:type="character" w:customStyle="1" w:styleId="EmailStyle4022">
    <w:name w:val="EmailStyle4022"/>
    <w:basedOn w:val="DefaultParagraphFont"/>
    <w:semiHidden/>
    <w:rPr>
      <w:rFonts w:ascii="Arial" w:hAnsi="Arial" w:cs="Arial"/>
      <w:color w:val="000080"/>
      <w:sz w:val="20"/>
    </w:rPr>
  </w:style>
  <w:style w:type="character" w:customStyle="1" w:styleId="EmailStyle4032">
    <w:name w:val="EmailStyle4032"/>
    <w:basedOn w:val="DefaultParagraphFont"/>
    <w:semiHidden/>
    <w:rPr>
      <w:rFonts w:ascii="Arial" w:hAnsi="Arial" w:cs="Arial"/>
      <w:color w:val="993366"/>
      <w:sz w:val="20"/>
    </w:rPr>
  </w:style>
  <w:style w:type="character" w:customStyle="1" w:styleId="EmailStyle4042">
    <w:name w:val="EmailStyle4042"/>
    <w:basedOn w:val="DefaultParagraphFont"/>
    <w:semiHidden/>
    <w:rPr>
      <w:rFonts w:ascii="Arial" w:hAnsi="Arial" w:cs="Arial"/>
      <w:color w:val="000080"/>
      <w:sz w:val="20"/>
    </w:rPr>
  </w:style>
  <w:style w:type="character" w:customStyle="1" w:styleId="EmailStyle4052">
    <w:name w:val="EmailStyle4052"/>
    <w:basedOn w:val="DefaultParagraphFont"/>
    <w:semiHidden/>
    <w:rPr>
      <w:rFonts w:ascii="Arial" w:hAnsi="Arial" w:cs="Arial"/>
      <w:color w:val="993366"/>
      <w:sz w:val="20"/>
    </w:rPr>
  </w:style>
  <w:style w:type="character" w:customStyle="1" w:styleId="EmailStyle4062">
    <w:name w:val="EmailStyle4062"/>
    <w:basedOn w:val="DefaultParagraphFont"/>
    <w:semiHidden/>
    <w:rPr>
      <w:rFonts w:ascii="Arial" w:hAnsi="Arial" w:cs="Arial"/>
      <w:color w:val="000080"/>
      <w:sz w:val="20"/>
    </w:rPr>
  </w:style>
  <w:style w:type="character" w:customStyle="1" w:styleId="EmailStyle4072">
    <w:name w:val="EmailStyle4072"/>
    <w:basedOn w:val="DefaultParagraphFont"/>
    <w:semiHidden/>
    <w:rPr>
      <w:rFonts w:ascii="Arial" w:hAnsi="Arial" w:cs="Arial"/>
      <w:color w:val="993366"/>
      <w:sz w:val="20"/>
    </w:rPr>
  </w:style>
  <w:style w:type="character" w:customStyle="1" w:styleId="EmailStyle4082">
    <w:name w:val="EmailStyle4082"/>
    <w:basedOn w:val="DefaultParagraphFont"/>
    <w:semiHidden/>
    <w:rPr>
      <w:rFonts w:ascii="Arial" w:hAnsi="Arial" w:cs="Arial"/>
      <w:color w:val="000080"/>
      <w:sz w:val="20"/>
    </w:rPr>
  </w:style>
  <w:style w:type="character" w:customStyle="1" w:styleId="EmailStyle4092">
    <w:name w:val="EmailStyle4092"/>
    <w:basedOn w:val="DefaultParagraphFont"/>
    <w:semiHidden/>
    <w:rPr>
      <w:rFonts w:ascii="Arial" w:hAnsi="Arial" w:cs="Arial"/>
      <w:color w:val="993366"/>
      <w:sz w:val="20"/>
    </w:rPr>
  </w:style>
  <w:style w:type="character" w:customStyle="1" w:styleId="EmailStyle4102">
    <w:name w:val="EmailStyle4102"/>
    <w:basedOn w:val="DefaultParagraphFont"/>
    <w:semiHidden/>
    <w:rPr>
      <w:rFonts w:ascii="Arial" w:hAnsi="Arial" w:cs="Arial"/>
      <w:color w:val="000080"/>
      <w:sz w:val="20"/>
    </w:rPr>
  </w:style>
  <w:style w:type="character" w:customStyle="1" w:styleId="EmailStyle4112">
    <w:name w:val="EmailStyle4112"/>
    <w:basedOn w:val="DefaultParagraphFont"/>
    <w:semiHidden/>
    <w:rPr>
      <w:rFonts w:ascii="Arial" w:hAnsi="Arial" w:cs="Arial"/>
      <w:color w:val="993366"/>
      <w:sz w:val="20"/>
    </w:rPr>
  </w:style>
  <w:style w:type="character" w:customStyle="1" w:styleId="EmailStyle4122">
    <w:name w:val="EmailStyle4122"/>
    <w:basedOn w:val="DefaultParagraphFont"/>
    <w:semiHidden/>
    <w:rPr>
      <w:rFonts w:ascii="Arial" w:hAnsi="Arial" w:cs="Arial"/>
      <w:color w:val="000080"/>
      <w:sz w:val="20"/>
    </w:rPr>
  </w:style>
  <w:style w:type="character" w:customStyle="1" w:styleId="EmailStyle4132">
    <w:name w:val="EmailStyle4132"/>
    <w:basedOn w:val="DefaultParagraphFont"/>
    <w:semiHidden/>
    <w:rPr>
      <w:rFonts w:ascii="Arial" w:hAnsi="Arial" w:cs="Arial"/>
      <w:color w:val="993366"/>
      <w:sz w:val="20"/>
    </w:rPr>
  </w:style>
  <w:style w:type="character" w:customStyle="1" w:styleId="EmailStyle4142">
    <w:name w:val="EmailStyle4142"/>
    <w:basedOn w:val="DefaultParagraphFont"/>
    <w:semiHidden/>
    <w:rPr>
      <w:rFonts w:ascii="Arial" w:hAnsi="Arial" w:cs="Arial"/>
      <w:color w:val="000080"/>
      <w:sz w:val="20"/>
    </w:rPr>
  </w:style>
  <w:style w:type="character" w:customStyle="1" w:styleId="EmailStyle4152">
    <w:name w:val="EmailStyle4152"/>
    <w:basedOn w:val="DefaultParagraphFont"/>
    <w:semiHidden/>
    <w:rPr>
      <w:rFonts w:ascii="Arial" w:hAnsi="Arial" w:cs="Arial"/>
      <w:color w:val="993366"/>
      <w:sz w:val="20"/>
    </w:rPr>
  </w:style>
  <w:style w:type="character" w:customStyle="1" w:styleId="EmailStyle4162">
    <w:name w:val="EmailStyle4162"/>
    <w:basedOn w:val="DefaultParagraphFont"/>
    <w:semiHidden/>
    <w:rPr>
      <w:rFonts w:ascii="Arial" w:hAnsi="Arial" w:cs="Arial"/>
      <w:color w:val="000080"/>
      <w:sz w:val="20"/>
    </w:rPr>
  </w:style>
  <w:style w:type="character" w:customStyle="1" w:styleId="EmailStyle4172">
    <w:name w:val="EmailStyle4172"/>
    <w:basedOn w:val="DefaultParagraphFont"/>
    <w:semiHidden/>
    <w:rPr>
      <w:rFonts w:ascii="Arial" w:hAnsi="Arial" w:cs="Arial"/>
      <w:color w:val="993366"/>
      <w:sz w:val="20"/>
    </w:rPr>
  </w:style>
  <w:style w:type="character" w:customStyle="1" w:styleId="EmailStyle4182">
    <w:name w:val="EmailStyle4182"/>
    <w:basedOn w:val="DefaultParagraphFont"/>
    <w:semiHidden/>
    <w:rPr>
      <w:rFonts w:ascii="Arial" w:hAnsi="Arial" w:cs="Arial"/>
      <w:color w:val="000080"/>
      <w:sz w:val="20"/>
    </w:rPr>
  </w:style>
  <w:style w:type="character" w:customStyle="1" w:styleId="EmailStyle4192">
    <w:name w:val="EmailStyle4192"/>
    <w:basedOn w:val="DefaultParagraphFont"/>
    <w:semiHidden/>
    <w:rPr>
      <w:rFonts w:ascii="Arial" w:hAnsi="Arial" w:cs="Arial"/>
      <w:color w:val="993366"/>
      <w:sz w:val="20"/>
    </w:rPr>
  </w:style>
  <w:style w:type="character" w:customStyle="1" w:styleId="EmailStyle4202">
    <w:name w:val="EmailStyle4202"/>
    <w:basedOn w:val="DefaultParagraphFont"/>
    <w:semiHidden/>
    <w:rPr>
      <w:rFonts w:ascii="Arial" w:hAnsi="Arial" w:cs="Arial"/>
      <w:color w:val="000080"/>
      <w:sz w:val="20"/>
    </w:rPr>
  </w:style>
  <w:style w:type="character" w:customStyle="1" w:styleId="EmailStyle4212">
    <w:name w:val="EmailStyle4212"/>
    <w:basedOn w:val="DefaultParagraphFont"/>
    <w:semiHidden/>
    <w:rPr>
      <w:rFonts w:ascii="Arial" w:hAnsi="Arial" w:cs="Arial"/>
      <w:color w:val="993366"/>
      <w:sz w:val="20"/>
    </w:rPr>
  </w:style>
  <w:style w:type="character" w:customStyle="1" w:styleId="EmailStyle4222">
    <w:name w:val="EmailStyle4222"/>
    <w:basedOn w:val="DefaultParagraphFont"/>
    <w:semiHidden/>
    <w:rPr>
      <w:rFonts w:ascii="Arial" w:hAnsi="Arial" w:cs="Arial"/>
      <w:color w:val="000080"/>
      <w:sz w:val="20"/>
    </w:rPr>
  </w:style>
  <w:style w:type="character" w:customStyle="1" w:styleId="EmailStyle4232">
    <w:name w:val="EmailStyle4232"/>
    <w:basedOn w:val="DefaultParagraphFont"/>
    <w:semiHidden/>
    <w:rPr>
      <w:rFonts w:ascii="Arial" w:hAnsi="Arial" w:cs="Arial"/>
      <w:color w:val="993366"/>
      <w:sz w:val="20"/>
    </w:rPr>
  </w:style>
  <w:style w:type="character" w:customStyle="1" w:styleId="EmailStyle4242">
    <w:name w:val="EmailStyle4242"/>
    <w:basedOn w:val="DefaultParagraphFont"/>
    <w:semiHidden/>
    <w:rPr>
      <w:rFonts w:ascii="Arial" w:hAnsi="Arial" w:cs="Arial"/>
      <w:color w:val="000080"/>
      <w:sz w:val="20"/>
    </w:rPr>
  </w:style>
  <w:style w:type="character" w:customStyle="1" w:styleId="EmailStyle4252">
    <w:name w:val="EmailStyle4252"/>
    <w:basedOn w:val="DefaultParagraphFont"/>
    <w:semiHidden/>
    <w:rPr>
      <w:rFonts w:ascii="Arial" w:hAnsi="Arial" w:cs="Arial"/>
      <w:color w:val="993366"/>
      <w:sz w:val="20"/>
    </w:rPr>
  </w:style>
  <w:style w:type="character" w:customStyle="1" w:styleId="EmailStyle4262">
    <w:name w:val="EmailStyle4262"/>
    <w:basedOn w:val="DefaultParagraphFont"/>
    <w:semiHidden/>
    <w:rPr>
      <w:rFonts w:ascii="Arial" w:hAnsi="Arial" w:cs="Arial"/>
      <w:color w:val="000080"/>
      <w:sz w:val="20"/>
    </w:rPr>
  </w:style>
  <w:style w:type="character" w:customStyle="1" w:styleId="EmailStyle4272">
    <w:name w:val="EmailStyle4272"/>
    <w:basedOn w:val="DefaultParagraphFont"/>
    <w:semiHidden/>
    <w:rPr>
      <w:rFonts w:ascii="Arial" w:hAnsi="Arial" w:cs="Arial"/>
      <w:color w:val="993366"/>
      <w:sz w:val="20"/>
    </w:rPr>
  </w:style>
  <w:style w:type="character" w:customStyle="1" w:styleId="EmailStyle4282">
    <w:name w:val="EmailStyle4282"/>
    <w:basedOn w:val="DefaultParagraphFont"/>
    <w:semiHidden/>
    <w:rPr>
      <w:rFonts w:ascii="Arial" w:hAnsi="Arial" w:cs="Arial"/>
      <w:color w:val="000080"/>
      <w:sz w:val="20"/>
    </w:rPr>
  </w:style>
  <w:style w:type="character" w:customStyle="1" w:styleId="EmailStyle4292">
    <w:name w:val="EmailStyle4292"/>
    <w:basedOn w:val="DefaultParagraphFont"/>
    <w:semiHidden/>
    <w:rPr>
      <w:rFonts w:ascii="Arial" w:hAnsi="Arial" w:cs="Arial"/>
      <w:color w:val="993366"/>
      <w:sz w:val="20"/>
    </w:rPr>
  </w:style>
  <w:style w:type="character" w:customStyle="1" w:styleId="EmailStyle4302">
    <w:name w:val="EmailStyle4302"/>
    <w:basedOn w:val="DefaultParagraphFont"/>
    <w:semiHidden/>
    <w:rPr>
      <w:rFonts w:ascii="Arial" w:hAnsi="Arial" w:cs="Arial"/>
      <w:color w:val="000080"/>
      <w:sz w:val="20"/>
    </w:rPr>
  </w:style>
  <w:style w:type="character" w:customStyle="1" w:styleId="EmailStyle4312">
    <w:name w:val="EmailStyle4312"/>
    <w:basedOn w:val="DefaultParagraphFont"/>
    <w:semiHidden/>
    <w:rPr>
      <w:rFonts w:ascii="Arial" w:hAnsi="Arial" w:cs="Arial"/>
      <w:color w:val="000080"/>
      <w:sz w:val="20"/>
    </w:rPr>
  </w:style>
  <w:style w:type="character" w:customStyle="1" w:styleId="EmailStyle4322">
    <w:name w:val="EmailStyle4322"/>
    <w:basedOn w:val="DefaultParagraphFont"/>
    <w:semiHidden/>
    <w:rPr>
      <w:rFonts w:ascii="Arial" w:hAnsi="Arial" w:cs="Arial"/>
      <w:color w:val="993366"/>
      <w:sz w:val="20"/>
    </w:rPr>
  </w:style>
  <w:style w:type="character" w:customStyle="1" w:styleId="EmailStyle4332">
    <w:name w:val="EmailStyle4332"/>
    <w:basedOn w:val="DefaultParagraphFont"/>
    <w:semiHidden/>
    <w:rPr>
      <w:rFonts w:ascii="Arial" w:hAnsi="Arial" w:cs="Arial"/>
      <w:color w:val="000080"/>
      <w:sz w:val="20"/>
    </w:rPr>
  </w:style>
  <w:style w:type="character" w:customStyle="1" w:styleId="EmailStyle4342">
    <w:name w:val="EmailStyle4342"/>
    <w:basedOn w:val="DefaultParagraphFont"/>
    <w:semiHidden/>
    <w:rPr>
      <w:rFonts w:ascii="Arial" w:hAnsi="Arial" w:cs="Arial"/>
      <w:color w:val="993366"/>
      <w:sz w:val="20"/>
    </w:rPr>
  </w:style>
  <w:style w:type="character" w:customStyle="1" w:styleId="EmailStyle4352">
    <w:name w:val="EmailStyle4352"/>
    <w:basedOn w:val="DefaultParagraphFont"/>
    <w:semiHidden/>
    <w:rPr>
      <w:rFonts w:ascii="Arial" w:hAnsi="Arial" w:cs="Arial"/>
      <w:color w:val="000080"/>
      <w:sz w:val="20"/>
    </w:rPr>
  </w:style>
  <w:style w:type="character" w:customStyle="1" w:styleId="EmailStyle4362">
    <w:name w:val="EmailStyle4362"/>
    <w:basedOn w:val="DefaultParagraphFont"/>
    <w:semiHidden/>
    <w:rPr>
      <w:rFonts w:ascii="Arial" w:hAnsi="Arial" w:cs="Arial"/>
      <w:color w:val="000080"/>
      <w:sz w:val="20"/>
    </w:rPr>
  </w:style>
  <w:style w:type="character" w:customStyle="1" w:styleId="EmailStyle4372">
    <w:name w:val="EmailStyle4372"/>
    <w:basedOn w:val="DefaultParagraphFont"/>
    <w:semiHidden/>
    <w:rPr>
      <w:rFonts w:ascii="Arial" w:hAnsi="Arial" w:cs="Arial"/>
      <w:color w:val="993366"/>
      <w:sz w:val="20"/>
    </w:rPr>
  </w:style>
  <w:style w:type="character" w:customStyle="1" w:styleId="EmailStyle4382">
    <w:name w:val="EmailStyle4382"/>
    <w:basedOn w:val="DefaultParagraphFont"/>
    <w:semiHidden/>
    <w:rPr>
      <w:rFonts w:ascii="Arial" w:hAnsi="Arial" w:cs="Arial"/>
      <w:color w:val="000080"/>
      <w:sz w:val="20"/>
    </w:rPr>
  </w:style>
  <w:style w:type="character" w:customStyle="1" w:styleId="EmailStyle4392">
    <w:name w:val="EmailStyle4392"/>
    <w:basedOn w:val="DefaultParagraphFont"/>
    <w:semiHidden/>
    <w:rPr>
      <w:rFonts w:ascii="Arial" w:hAnsi="Arial" w:cs="Arial"/>
      <w:color w:val="993366"/>
      <w:sz w:val="20"/>
    </w:rPr>
  </w:style>
  <w:style w:type="character" w:customStyle="1" w:styleId="EmailStyle4402">
    <w:name w:val="EmailStyle4402"/>
    <w:basedOn w:val="DefaultParagraphFont"/>
    <w:semiHidden/>
    <w:rPr>
      <w:rFonts w:ascii="Arial" w:hAnsi="Arial" w:cs="Arial"/>
      <w:color w:val="000080"/>
      <w:sz w:val="20"/>
    </w:rPr>
  </w:style>
  <w:style w:type="character" w:customStyle="1" w:styleId="EmailStyle4412">
    <w:name w:val="EmailStyle4412"/>
    <w:basedOn w:val="DefaultParagraphFont"/>
    <w:semiHidden/>
    <w:rPr>
      <w:rFonts w:ascii="Arial" w:hAnsi="Arial" w:cs="Arial"/>
      <w:color w:val="000080"/>
      <w:sz w:val="20"/>
    </w:rPr>
  </w:style>
  <w:style w:type="character" w:customStyle="1" w:styleId="EmailStyle4422">
    <w:name w:val="EmailStyle4422"/>
    <w:basedOn w:val="DefaultParagraphFont"/>
    <w:semiHidden/>
    <w:rPr>
      <w:rFonts w:ascii="Arial" w:hAnsi="Arial" w:cs="Arial"/>
      <w:color w:val="993366"/>
      <w:sz w:val="20"/>
    </w:rPr>
  </w:style>
  <w:style w:type="character" w:customStyle="1" w:styleId="EmailStyle4432">
    <w:name w:val="EmailStyle4432"/>
    <w:basedOn w:val="DefaultParagraphFont"/>
    <w:semiHidden/>
    <w:rPr>
      <w:rFonts w:ascii="Arial" w:hAnsi="Arial" w:cs="Arial"/>
      <w:color w:val="000080"/>
      <w:sz w:val="20"/>
    </w:rPr>
  </w:style>
  <w:style w:type="character" w:customStyle="1" w:styleId="EmailStyle4442">
    <w:name w:val="EmailStyle4442"/>
    <w:basedOn w:val="DefaultParagraphFont"/>
    <w:semiHidden/>
    <w:rPr>
      <w:rFonts w:ascii="Arial" w:hAnsi="Arial" w:cs="Arial"/>
      <w:color w:val="993366"/>
      <w:sz w:val="20"/>
    </w:rPr>
  </w:style>
  <w:style w:type="character" w:customStyle="1" w:styleId="EmailStyle4452">
    <w:name w:val="EmailStyle4452"/>
    <w:basedOn w:val="DefaultParagraphFont"/>
    <w:semiHidden/>
    <w:rPr>
      <w:rFonts w:ascii="Arial" w:hAnsi="Arial" w:cs="Arial"/>
      <w:color w:val="000080"/>
      <w:sz w:val="20"/>
    </w:rPr>
  </w:style>
  <w:style w:type="character" w:customStyle="1" w:styleId="EmailStyle4462">
    <w:name w:val="EmailStyle4462"/>
    <w:basedOn w:val="DefaultParagraphFont"/>
    <w:semiHidden/>
    <w:rPr>
      <w:rFonts w:ascii="Arial" w:hAnsi="Arial" w:cs="Arial"/>
      <w:color w:val="000080"/>
      <w:sz w:val="20"/>
    </w:rPr>
  </w:style>
  <w:style w:type="paragraph" w:customStyle="1" w:styleId="PrefaceStyle2">
    <w:name w:val="Preface Style2"/>
    <w:basedOn w:val="Normal"/>
    <w:qFormat/>
    <w:pPr>
      <w:keepNext/>
      <w:keepLines/>
      <w:pBdr>
        <w:bottom w:val="single" w:sz="2" w:space="1" w:color="000000"/>
      </w:pBdr>
      <w:spacing w:after="120"/>
    </w:pPr>
    <w:rPr>
      <w:rFonts w:ascii="Calibri" w:hAnsi="Calibri" w:cs="Arial"/>
      <w:b/>
      <w:color w:val="000000"/>
      <w:sz w:val="28"/>
      <w:szCs w:val="32"/>
    </w:rPr>
  </w:style>
  <w:style w:type="paragraph" w:customStyle="1" w:styleId="Normal0">
    <w:name w:val="Normal_0"/>
    <w:qFormat/>
    <w:pPr>
      <w:spacing w:line="360" w:lineRule="auto"/>
    </w:pPr>
    <w:rPr>
      <w:sz w:val="22"/>
      <w:szCs w:val="24"/>
    </w:rPr>
  </w:style>
  <w:style w:type="paragraph" w:customStyle="1" w:styleId="CM10">
    <w:name w:val="CM10"/>
    <w:basedOn w:val="Normal"/>
    <w:next w:val="Normal"/>
    <w:pPr>
      <w:widowControl w:val="0"/>
      <w:autoSpaceDE w:val="0"/>
      <w:autoSpaceDN w:val="0"/>
      <w:adjustRightInd w:val="0"/>
      <w:spacing w:after="0" w:line="553" w:lineRule="atLeast"/>
    </w:pPr>
    <w:rPr>
      <w:rFonts w:ascii="Times New Roman" w:eastAsia="Times New Roman" w:hAnsi="Times New Roman"/>
      <w:sz w:val="24"/>
      <w:szCs w:val="24"/>
    </w:rPr>
  </w:style>
  <w:style w:type="character" w:customStyle="1" w:styleId="EmailStyle450">
    <w:name w:val="EmailStyle450"/>
    <w:basedOn w:val="DefaultParagraphFont"/>
    <w:semiHidden/>
    <w:rPr>
      <w:rFonts w:ascii="Arial" w:hAnsi="Arial" w:cs="Arial"/>
      <w:color w:val="993366"/>
      <w:sz w:val="20"/>
    </w:rPr>
  </w:style>
  <w:style w:type="character" w:customStyle="1" w:styleId="EmailStyle451">
    <w:name w:val="EmailStyle451"/>
    <w:basedOn w:val="DefaultParagraphFont"/>
    <w:semiHidden/>
    <w:rPr>
      <w:rFonts w:ascii="Arial" w:hAnsi="Arial" w:cs="Arial"/>
      <w:color w:val="000080"/>
      <w:sz w:val="20"/>
    </w:rPr>
  </w:style>
  <w:style w:type="character" w:customStyle="1" w:styleId="EmailStyle452">
    <w:name w:val="EmailStyle452"/>
    <w:basedOn w:val="DefaultParagraphFont"/>
    <w:semiHidden/>
    <w:rPr>
      <w:rFonts w:ascii="Arial" w:hAnsi="Arial" w:cs="Arial"/>
      <w:color w:val="993366"/>
      <w:sz w:val="20"/>
    </w:rPr>
  </w:style>
  <w:style w:type="character" w:customStyle="1" w:styleId="EmailStyle453">
    <w:name w:val="EmailStyle453"/>
    <w:basedOn w:val="DefaultParagraphFont"/>
    <w:semiHidden/>
    <w:rPr>
      <w:rFonts w:ascii="Arial" w:hAnsi="Arial" w:cs="Arial"/>
      <w:color w:val="000080"/>
      <w:sz w:val="20"/>
    </w:rPr>
  </w:style>
  <w:style w:type="character" w:customStyle="1" w:styleId="EmailStyle454">
    <w:name w:val="EmailStyle454"/>
    <w:basedOn w:val="DefaultParagraphFont"/>
    <w:semiHidden/>
    <w:rPr>
      <w:rFonts w:ascii="Arial" w:hAnsi="Arial" w:cs="Arial"/>
      <w:color w:val="993366"/>
      <w:sz w:val="20"/>
    </w:rPr>
  </w:style>
  <w:style w:type="character" w:customStyle="1" w:styleId="EmailStyle455">
    <w:name w:val="EmailStyle455"/>
    <w:basedOn w:val="DefaultParagraphFont"/>
    <w:semiHidden/>
    <w:rPr>
      <w:rFonts w:ascii="Arial" w:hAnsi="Arial" w:cs="Arial"/>
      <w:color w:val="000080"/>
      <w:sz w:val="20"/>
    </w:rPr>
  </w:style>
  <w:style w:type="character" w:customStyle="1" w:styleId="EmailStyle456">
    <w:name w:val="EmailStyle456"/>
    <w:basedOn w:val="DefaultParagraphFont"/>
    <w:semiHidden/>
    <w:rPr>
      <w:rFonts w:ascii="Arial" w:hAnsi="Arial" w:cs="Arial"/>
      <w:color w:val="993366"/>
      <w:sz w:val="20"/>
    </w:rPr>
  </w:style>
  <w:style w:type="character" w:customStyle="1" w:styleId="EmailStyle457">
    <w:name w:val="EmailStyle457"/>
    <w:basedOn w:val="DefaultParagraphFont"/>
    <w:semiHidden/>
    <w:rPr>
      <w:rFonts w:ascii="Arial" w:hAnsi="Arial" w:cs="Arial"/>
      <w:color w:val="000080"/>
      <w:sz w:val="20"/>
    </w:rPr>
  </w:style>
  <w:style w:type="character" w:customStyle="1" w:styleId="EmailStyle458">
    <w:name w:val="EmailStyle458"/>
    <w:basedOn w:val="DefaultParagraphFont"/>
    <w:semiHidden/>
    <w:rPr>
      <w:rFonts w:ascii="Arial" w:hAnsi="Arial" w:cs="Arial"/>
      <w:color w:val="993366"/>
      <w:sz w:val="20"/>
    </w:rPr>
  </w:style>
  <w:style w:type="character" w:customStyle="1" w:styleId="EmailStyle459">
    <w:name w:val="EmailStyle459"/>
    <w:basedOn w:val="DefaultParagraphFont"/>
    <w:semiHidden/>
    <w:rPr>
      <w:rFonts w:ascii="Arial" w:hAnsi="Arial" w:cs="Arial"/>
      <w:color w:val="000080"/>
      <w:sz w:val="20"/>
    </w:rPr>
  </w:style>
  <w:style w:type="character" w:customStyle="1" w:styleId="EmailStyle460">
    <w:name w:val="EmailStyle460"/>
    <w:basedOn w:val="DefaultParagraphFont"/>
    <w:semiHidden/>
    <w:rPr>
      <w:rFonts w:ascii="Arial" w:hAnsi="Arial" w:cs="Arial"/>
      <w:color w:val="993366"/>
      <w:sz w:val="20"/>
    </w:rPr>
  </w:style>
  <w:style w:type="character" w:customStyle="1" w:styleId="EmailStyle461">
    <w:name w:val="EmailStyle461"/>
    <w:basedOn w:val="DefaultParagraphFont"/>
    <w:semiHidden/>
    <w:rPr>
      <w:rFonts w:ascii="Arial" w:hAnsi="Arial" w:cs="Arial"/>
      <w:color w:val="000080"/>
      <w:sz w:val="20"/>
    </w:rPr>
  </w:style>
  <w:style w:type="character" w:customStyle="1" w:styleId="EmailStyle462">
    <w:name w:val="EmailStyle462"/>
    <w:basedOn w:val="DefaultParagraphFont"/>
    <w:semiHidden/>
    <w:rPr>
      <w:rFonts w:ascii="Arial" w:hAnsi="Arial" w:cs="Arial"/>
      <w:color w:val="993366"/>
      <w:sz w:val="20"/>
    </w:rPr>
  </w:style>
  <w:style w:type="character" w:customStyle="1" w:styleId="EmailStyle463">
    <w:name w:val="EmailStyle463"/>
    <w:basedOn w:val="DefaultParagraphFont"/>
    <w:semiHidden/>
    <w:rPr>
      <w:rFonts w:ascii="Arial" w:hAnsi="Arial" w:cs="Arial"/>
      <w:color w:val="000080"/>
      <w:sz w:val="20"/>
    </w:rPr>
  </w:style>
  <w:style w:type="character" w:customStyle="1" w:styleId="EmailStyle464">
    <w:name w:val="EmailStyle464"/>
    <w:basedOn w:val="DefaultParagraphFont"/>
    <w:semiHidden/>
    <w:rPr>
      <w:rFonts w:ascii="Arial" w:hAnsi="Arial" w:cs="Arial"/>
      <w:color w:val="993366"/>
      <w:sz w:val="20"/>
    </w:rPr>
  </w:style>
  <w:style w:type="character" w:customStyle="1" w:styleId="EmailStyle465">
    <w:name w:val="EmailStyle465"/>
    <w:basedOn w:val="DefaultParagraphFont"/>
    <w:semiHidden/>
    <w:rPr>
      <w:rFonts w:ascii="Arial" w:hAnsi="Arial" w:cs="Arial"/>
      <w:color w:val="000080"/>
      <w:sz w:val="20"/>
    </w:rPr>
  </w:style>
  <w:style w:type="character" w:customStyle="1" w:styleId="EmailStyle466">
    <w:name w:val="EmailStyle466"/>
    <w:basedOn w:val="DefaultParagraphFont"/>
    <w:semiHidden/>
    <w:rPr>
      <w:rFonts w:ascii="Arial" w:hAnsi="Arial" w:cs="Arial"/>
      <w:color w:val="993366"/>
      <w:sz w:val="20"/>
    </w:rPr>
  </w:style>
  <w:style w:type="character" w:customStyle="1" w:styleId="EmailStyle467">
    <w:name w:val="EmailStyle467"/>
    <w:basedOn w:val="DefaultParagraphFont"/>
    <w:semiHidden/>
    <w:rPr>
      <w:rFonts w:ascii="Arial" w:hAnsi="Arial" w:cs="Arial"/>
      <w:color w:val="000080"/>
      <w:sz w:val="20"/>
    </w:rPr>
  </w:style>
  <w:style w:type="character" w:customStyle="1" w:styleId="EmailStyle468">
    <w:name w:val="EmailStyle468"/>
    <w:basedOn w:val="DefaultParagraphFont"/>
    <w:semiHidden/>
    <w:rPr>
      <w:rFonts w:ascii="Arial" w:hAnsi="Arial" w:cs="Arial"/>
      <w:color w:val="993366"/>
      <w:sz w:val="20"/>
    </w:rPr>
  </w:style>
  <w:style w:type="character" w:customStyle="1" w:styleId="EmailStyle469">
    <w:name w:val="EmailStyle469"/>
    <w:basedOn w:val="DefaultParagraphFont"/>
    <w:semiHidden/>
    <w:rPr>
      <w:rFonts w:ascii="Arial" w:hAnsi="Arial" w:cs="Arial"/>
      <w:color w:val="000080"/>
      <w:sz w:val="20"/>
    </w:rPr>
  </w:style>
  <w:style w:type="character" w:customStyle="1" w:styleId="EmailStyle470">
    <w:name w:val="EmailStyle470"/>
    <w:basedOn w:val="DefaultParagraphFont"/>
    <w:semiHidden/>
    <w:rPr>
      <w:rFonts w:ascii="Arial" w:hAnsi="Arial" w:cs="Arial"/>
      <w:color w:val="993366"/>
      <w:sz w:val="20"/>
    </w:rPr>
  </w:style>
  <w:style w:type="character" w:customStyle="1" w:styleId="EmailStyle471">
    <w:name w:val="EmailStyle471"/>
    <w:basedOn w:val="DefaultParagraphFont"/>
    <w:semiHidden/>
    <w:rPr>
      <w:rFonts w:ascii="Arial" w:hAnsi="Arial" w:cs="Arial"/>
      <w:color w:val="000080"/>
      <w:sz w:val="20"/>
    </w:rPr>
  </w:style>
  <w:style w:type="character" w:customStyle="1" w:styleId="EmailStyle472">
    <w:name w:val="EmailStyle472"/>
    <w:basedOn w:val="DefaultParagraphFont"/>
    <w:semiHidden/>
    <w:rPr>
      <w:rFonts w:ascii="Arial" w:hAnsi="Arial" w:cs="Arial"/>
      <w:color w:val="993366"/>
      <w:sz w:val="20"/>
    </w:rPr>
  </w:style>
  <w:style w:type="character" w:customStyle="1" w:styleId="EmailStyle473">
    <w:name w:val="EmailStyle473"/>
    <w:basedOn w:val="DefaultParagraphFont"/>
    <w:semiHidden/>
    <w:rPr>
      <w:rFonts w:ascii="Arial" w:hAnsi="Arial" w:cs="Arial"/>
      <w:color w:val="000080"/>
      <w:sz w:val="20"/>
    </w:rPr>
  </w:style>
  <w:style w:type="character" w:customStyle="1" w:styleId="EmailStyle474">
    <w:name w:val="EmailStyle474"/>
    <w:basedOn w:val="DefaultParagraphFont"/>
    <w:semiHidden/>
    <w:rPr>
      <w:rFonts w:ascii="Arial" w:hAnsi="Arial" w:cs="Arial"/>
      <w:color w:val="993366"/>
      <w:sz w:val="20"/>
    </w:rPr>
  </w:style>
  <w:style w:type="character" w:customStyle="1" w:styleId="EmailStyle475">
    <w:name w:val="EmailStyle475"/>
    <w:basedOn w:val="DefaultParagraphFont"/>
    <w:semiHidden/>
    <w:rPr>
      <w:rFonts w:ascii="Arial" w:hAnsi="Arial" w:cs="Arial"/>
      <w:color w:val="000080"/>
      <w:sz w:val="20"/>
    </w:rPr>
  </w:style>
  <w:style w:type="character" w:customStyle="1" w:styleId="EmailStyle476">
    <w:name w:val="EmailStyle476"/>
    <w:basedOn w:val="DefaultParagraphFont"/>
    <w:semiHidden/>
    <w:rPr>
      <w:rFonts w:ascii="Arial" w:hAnsi="Arial" w:cs="Arial"/>
      <w:color w:val="993366"/>
      <w:sz w:val="20"/>
    </w:rPr>
  </w:style>
  <w:style w:type="character" w:customStyle="1" w:styleId="EmailStyle477">
    <w:name w:val="EmailStyle477"/>
    <w:basedOn w:val="DefaultParagraphFont"/>
    <w:semiHidden/>
    <w:rPr>
      <w:rFonts w:ascii="Arial" w:hAnsi="Arial" w:cs="Arial"/>
      <w:color w:val="000080"/>
      <w:sz w:val="20"/>
    </w:rPr>
  </w:style>
  <w:style w:type="character" w:customStyle="1" w:styleId="EmailStyle478">
    <w:name w:val="EmailStyle478"/>
    <w:basedOn w:val="DefaultParagraphFont"/>
    <w:semiHidden/>
    <w:rPr>
      <w:rFonts w:ascii="Arial" w:hAnsi="Arial" w:cs="Arial"/>
      <w:color w:val="993366"/>
      <w:sz w:val="20"/>
    </w:rPr>
  </w:style>
  <w:style w:type="character" w:customStyle="1" w:styleId="EmailStyle479">
    <w:name w:val="EmailStyle479"/>
    <w:basedOn w:val="DefaultParagraphFont"/>
    <w:semiHidden/>
    <w:rPr>
      <w:rFonts w:ascii="Arial" w:hAnsi="Arial" w:cs="Arial"/>
      <w:color w:val="000080"/>
      <w:sz w:val="20"/>
    </w:rPr>
  </w:style>
  <w:style w:type="character" w:customStyle="1" w:styleId="EmailStyle480">
    <w:name w:val="EmailStyle480"/>
    <w:basedOn w:val="DefaultParagraphFont"/>
    <w:semiHidden/>
    <w:rPr>
      <w:rFonts w:ascii="Arial" w:hAnsi="Arial" w:cs="Arial"/>
      <w:color w:val="993366"/>
      <w:sz w:val="20"/>
    </w:rPr>
  </w:style>
  <w:style w:type="character" w:customStyle="1" w:styleId="EmailStyle481">
    <w:name w:val="EmailStyle481"/>
    <w:basedOn w:val="DefaultParagraphFont"/>
    <w:semiHidden/>
    <w:rPr>
      <w:rFonts w:ascii="Arial" w:hAnsi="Arial" w:cs="Arial"/>
      <w:color w:val="000080"/>
      <w:sz w:val="20"/>
    </w:rPr>
  </w:style>
  <w:style w:type="character" w:customStyle="1" w:styleId="EmailStyle482">
    <w:name w:val="EmailStyle482"/>
    <w:basedOn w:val="DefaultParagraphFont"/>
    <w:semiHidden/>
    <w:rPr>
      <w:rFonts w:ascii="Arial" w:hAnsi="Arial" w:cs="Arial"/>
      <w:color w:val="993366"/>
      <w:sz w:val="20"/>
    </w:rPr>
  </w:style>
  <w:style w:type="character" w:customStyle="1" w:styleId="EmailStyle483">
    <w:name w:val="EmailStyle483"/>
    <w:basedOn w:val="DefaultParagraphFont"/>
    <w:semiHidden/>
    <w:rPr>
      <w:rFonts w:ascii="Arial" w:hAnsi="Arial" w:cs="Arial"/>
      <w:color w:val="000080"/>
      <w:sz w:val="20"/>
    </w:rPr>
  </w:style>
  <w:style w:type="character" w:customStyle="1" w:styleId="EmailStyle484">
    <w:name w:val="EmailStyle484"/>
    <w:basedOn w:val="DefaultParagraphFont"/>
    <w:semiHidden/>
    <w:rPr>
      <w:rFonts w:ascii="Arial" w:hAnsi="Arial" w:cs="Arial"/>
      <w:color w:val="993366"/>
      <w:sz w:val="20"/>
    </w:rPr>
  </w:style>
  <w:style w:type="character" w:customStyle="1" w:styleId="EmailStyle485">
    <w:name w:val="EmailStyle485"/>
    <w:basedOn w:val="DefaultParagraphFont"/>
    <w:semiHidden/>
    <w:rPr>
      <w:rFonts w:ascii="Arial" w:hAnsi="Arial" w:cs="Arial"/>
      <w:color w:val="000080"/>
      <w:sz w:val="20"/>
    </w:rPr>
  </w:style>
  <w:style w:type="character" w:customStyle="1" w:styleId="EmailStyle486">
    <w:name w:val="EmailStyle486"/>
    <w:basedOn w:val="DefaultParagraphFont"/>
    <w:semiHidden/>
    <w:rPr>
      <w:rFonts w:ascii="Arial" w:hAnsi="Arial" w:cs="Arial"/>
      <w:color w:val="993366"/>
      <w:sz w:val="20"/>
    </w:rPr>
  </w:style>
  <w:style w:type="character" w:customStyle="1" w:styleId="EmailStyle487">
    <w:name w:val="EmailStyle487"/>
    <w:basedOn w:val="DefaultParagraphFont"/>
    <w:semiHidden/>
    <w:rPr>
      <w:rFonts w:ascii="Arial" w:hAnsi="Arial" w:cs="Arial"/>
      <w:color w:val="000080"/>
      <w:sz w:val="20"/>
    </w:rPr>
  </w:style>
  <w:style w:type="character" w:customStyle="1" w:styleId="EmailStyle488">
    <w:name w:val="EmailStyle488"/>
    <w:basedOn w:val="DefaultParagraphFont"/>
    <w:semiHidden/>
    <w:rPr>
      <w:rFonts w:ascii="Arial" w:hAnsi="Arial" w:cs="Arial"/>
      <w:color w:val="993366"/>
      <w:sz w:val="20"/>
    </w:rPr>
  </w:style>
  <w:style w:type="character" w:customStyle="1" w:styleId="EmailStyle489">
    <w:name w:val="EmailStyle489"/>
    <w:basedOn w:val="DefaultParagraphFont"/>
    <w:semiHidden/>
    <w:rPr>
      <w:rFonts w:ascii="Arial" w:hAnsi="Arial" w:cs="Arial"/>
      <w:color w:val="000080"/>
      <w:sz w:val="20"/>
    </w:rPr>
  </w:style>
  <w:style w:type="character" w:customStyle="1" w:styleId="EmailStyle490">
    <w:name w:val="EmailStyle490"/>
    <w:basedOn w:val="DefaultParagraphFont"/>
    <w:semiHidden/>
    <w:rPr>
      <w:rFonts w:ascii="Arial" w:hAnsi="Arial" w:cs="Arial"/>
      <w:color w:val="993366"/>
      <w:sz w:val="20"/>
    </w:rPr>
  </w:style>
  <w:style w:type="character" w:customStyle="1" w:styleId="EmailStyle491">
    <w:name w:val="EmailStyle491"/>
    <w:basedOn w:val="DefaultParagraphFont"/>
    <w:semiHidden/>
    <w:rPr>
      <w:rFonts w:ascii="Arial" w:hAnsi="Arial" w:cs="Arial"/>
      <w:color w:val="000080"/>
      <w:sz w:val="20"/>
    </w:rPr>
  </w:style>
  <w:style w:type="character" w:customStyle="1" w:styleId="EmailStyle492">
    <w:name w:val="EmailStyle492"/>
    <w:basedOn w:val="DefaultParagraphFont"/>
    <w:semiHidden/>
    <w:rPr>
      <w:rFonts w:ascii="Arial" w:hAnsi="Arial" w:cs="Arial"/>
      <w:color w:val="993366"/>
      <w:sz w:val="20"/>
    </w:rPr>
  </w:style>
  <w:style w:type="character" w:customStyle="1" w:styleId="EmailStyle493">
    <w:name w:val="EmailStyle493"/>
    <w:basedOn w:val="DefaultParagraphFont"/>
    <w:semiHidden/>
    <w:rPr>
      <w:rFonts w:ascii="Arial" w:hAnsi="Arial" w:cs="Arial"/>
      <w:color w:val="000080"/>
      <w:sz w:val="20"/>
    </w:rPr>
  </w:style>
  <w:style w:type="character" w:customStyle="1" w:styleId="EmailStyle494">
    <w:name w:val="EmailStyle494"/>
    <w:basedOn w:val="DefaultParagraphFont"/>
    <w:semiHidden/>
    <w:rPr>
      <w:rFonts w:ascii="Arial" w:hAnsi="Arial" w:cs="Arial"/>
      <w:color w:val="993366"/>
      <w:sz w:val="20"/>
    </w:rPr>
  </w:style>
  <w:style w:type="character" w:customStyle="1" w:styleId="EmailStyle495">
    <w:name w:val="EmailStyle495"/>
    <w:basedOn w:val="DefaultParagraphFont"/>
    <w:semiHidden/>
    <w:rPr>
      <w:rFonts w:ascii="Arial" w:hAnsi="Arial" w:cs="Arial"/>
      <w:color w:val="000080"/>
      <w:sz w:val="20"/>
    </w:rPr>
  </w:style>
  <w:style w:type="character" w:customStyle="1" w:styleId="EmailStyle496">
    <w:name w:val="EmailStyle496"/>
    <w:basedOn w:val="DefaultParagraphFont"/>
    <w:semiHidden/>
    <w:rPr>
      <w:rFonts w:ascii="Arial" w:hAnsi="Arial" w:cs="Arial"/>
      <w:color w:val="993366"/>
      <w:sz w:val="20"/>
    </w:rPr>
  </w:style>
  <w:style w:type="character" w:customStyle="1" w:styleId="EmailStyle497">
    <w:name w:val="EmailStyle497"/>
    <w:basedOn w:val="DefaultParagraphFont"/>
    <w:semiHidden/>
    <w:rPr>
      <w:rFonts w:ascii="Arial" w:hAnsi="Arial" w:cs="Arial"/>
      <w:color w:val="000080"/>
      <w:sz w:val="20"/>
    </w:rPr>
  </w:style>
  <w:style w:type="character" w:customStyle="1" w:styleId="EmailStyle498">
    <w:name w:val="EmailStyle498"/>
    <w:basedOn w:val="DefaultParagraphFont"/>
    <w:semiHidden/>
    <w:rPr>
      <w:rFonts w:ascii="Arial" w:hAnsi="Arial" w:cs="Arial"/>
      <w:color w:val="993366"/>
      <w:sz w:val="20"/>
    </w:rPr>
  </w:style>
  <w:style w:type="character" w:customStyle="1" w:styleId="EmailStyle499">
    <w:name w:val="EmailStyle499"/>
    <w:basedOn w:val="DefaultParagraphFont"/>
    <w:semiHidden/>
    <w:rPr>
      <w:rFonts w:ascii="Arial" w:hAnsi="Arial" w:cs="Arial"/>
      <w:color w:val="000080"/>
      <w:sz w:val="20"/>
    </w:rPr>
  </w:style>
  <w:style w:type="character" w:customStyle="1" w:styleId="EmailStyle500">
    <w:name w:val="EmailStyle500"/>
    <w:basedOn w:val="DefaultParagraphFont"/>
    <w:semiHidden/>
    <w:rPr>
      <w:rFonts w:ascii="Arial" w:hAnsi="Arial" w:cs="Arial"/>
      <w:color w:val="993366"/>
      <w:sz w:val="20"/>
    </w:rPr>
  </w:style>
  <w:style w:type="character" w:customStyle="1" w:styleId="EmailStyle501">
    <w:name w:val="EmailStyle501"/>
    <w:basedOn w:val="DefaultParagraphFont"/>
    <w:semiHidden/>
    <w:rPr>
      <w:rFonts w:ascii="Arial" w:hAnsi="Arial" w:cs="Arial"/>
      <w:color w:val="000080"/>
      <w:sz w:val="20"/>
    </w:rPr>
  </w:style>
  <w:style w:type="character" w:customStyle="1" w:styleId="EmailStyle502">
    <w:name w:val="EmailStyle502"/>
    <w:basedOn w:val="DefaultParagraphFont"/>
    <w:semiHidden/>
    <w:rPr>
      <w:rFonts w:ascii="Arial" w:hAnsi="Arial" w:cs="Arial"/>
      <w:color w:val="993366"/>
      <w:sz w:val="20"/>
    </w:rPr>
  </w:style>
  <w:style w:type="character" w:customStyle="1" w:styleId="EmailStyle503">
    <w:name w:val="EmailStyle503"/>
    <w:basedOn w:val="DefaultParagraphFont"/>
    <w:semiHidden/>
    <w:rPr>
      <w:rFonts w:ascii="Arial" w:hAnsi="Arial" w:cs="Arial"/>
      <w:color w:val="000080"/>
      <w:sz w:val="20"/>
    </w:rPr>
  </w:style>
  <w:style w:type="character" w:customStyle="1" w:styleId="EmailStyle504">
    <w:name w:val="EmailStyle504"/>
    <w:basedOn w:val="DefaultParagraphFont"/>
    <w:semiHidden/>
    <w:rPr>
      <w:rFonts w:ascii="Arial" w:hAnsi="Arial" w:cs="Arial"/>
      <w:color w:val="993366"/>
      <w:sz w:val="20"/>
    </w:rPr>
  </w:style>
  <w:style w:type="character" w:customStyle="1" w:styleId="EmailStyle505">
    <w:name w:val="EmailStyle505"/>
    <w:basedOn w:val="DefaultParagraphFont"/>
    <w:semiHidden/>
    <w:rPr>
      <w:rFonts w:ascii="Arial" w:hAnsi="Arial" w:cs="Arial"/>
      <w:color w:val="000080"/>
      <w:sz w:val="20"/>
    </w:rPr>
  </w:style>
  <w:style w:type="character" w:customStyle="1" w:styleId="EmailStyle506">
    <w:name w:val="EmailStyle506"/>
    <w:basedOn w:val="DefaultParagraphFont"/>
    <w:semiHidden/>
    <w:rPr>
      <w:rFonts w:ascii="Arial" w:hAnsi="Arial" w:cs="Arial"/>
      <w:color w:val="993366"/>
      <w:sz w:val="20"/>
    </w:rPr>
  </w:style>
  <w:style w:type="character" w:customStyle="1" w:styleId="EmailStyle507">
    <w:name w:val="EmailStyle507"/>
    <w:basedOn w:val="DefaultParagraphFont"/>
    <w:semiHidden/>
    <w:rPr>
      <w:rFonts w:ascii="Arial" w:hAnsi="Arial" w:cs="Arial"/>
      <w:color w:val="000080"/>
      <w:sz w:val="20"/>
    </w:rPr>
  </w:style>
  <w:style w:type="character" w:customStyle="1" w:styleId="EmailStyle508">
    <w:name w:val="EmailStyle508"/>
    <w:basedOn w:val="DefaultParagraphFont"/>
    <w:semiHidden/>
    <w:rPr>
      <w:rFonts w:ascii="Arial" w:hAnsi="Arial" w:cs="Arial"/>
      <w:color w:val="993366"/>
      <w:sz w:val="20"/>
    </w:rPr>
  </w:style>
  <w:style w:type="character" w:customStyle="1" w:styleId="EmailStyle509">
    <w:name w:val="EmailStyle509"/>
    <w:basedOn w:val="DefaultParagraphFont"/>
    <w:semiHidden/>
    <w:rPr>
      <w:rFonts w:ascii="Arial" w:hAnsi="Arial" w:cs="Arial"/>
      <w:color w:val="000080"/>
      <w:sz w:val="20"/>
    </w:rPr>
  </w:style>
  <w:style w:type="character" w:customStyle="1" w:styleId="EmailStyle510">
    <w:name w:val="EmailStyle510"/>
    <w:basedOn w:val="DefaultParagraphFont"/>
    <w:semiHidden/>
    <w:rPr>
      <w:rFonts w:ascii="Arial" w:hAnsi="Arial" w:cs="Arial"/>
      <w:color w:val="993366"/>
      <w:sz w:val="20"/>
    </w:rPr>
  </w:style>
  <w:style w:type="character" w:customStyle="1" w:styleId="EmailStyle511">
    <w:name w:val="EmailStyle511"/>
    <w:basedOn w:val="DefaultParagraphFont"/>
    <w:semiHidden/>
    <w:rPr>
      <w:rFonts w:ascii="Arial" w:hAnsi="Arial" w:cs="Arial"/>
      <w:color w:val="000080"/>
      <w:sz w:val="20"/>
    </w:rPr>
  </w:style>
  <w:style w:type="character" w:customStyle="1" w:styleId="EmailStyle512">
    <w:name w:val="EmailStyle512"/>
    <w:basedOn w:val="DefaultParagraphFont"/>
    <w:semiHidden/>
    <w:rPr>
      <w:rFonts w:ascii="Arial" w:hAnsi="Arial" w:cs="Arial"/>
      <w:color w:val="993366"/>
      <w:sz w:val="20"/>
    </w:rPr>
  </w:style>
  <w:style w:type="character" w:customStyle="1" w:styleId="EmailStyle513">
    <w:name w:val="EmailStyle513"/>
    <w:basedOn w:val="DefaultParagraphFont"/>
    <w:semiHidden/>
    <w:rPr>
      <w:rFonts w:ascii="Arial" w:hAnsi="Arial" w:cs="Arial"/>
      <w:color w:val="000080"/>
      <w:sz w:val="20"/>
    </w:rPr>
  </w:style>
  <w:style w:type="character" w:customStyle="1" w:styleId="EmailStyle514">
    <w:name w:val="EmailStyle514"/>
    <w:basedOn w:val="DefaultParagraphFont"/>
    <w:semiHidden/>
    <w:rPr>
      <w:rFonts w:ascii="Arial" w:hAnsi="Arial" w:cs="Arial"/>
      <w:color w:val="000080"/>
      <w:sz w:val="20"/>
    </w:rPr>
  </w:style>
  <w:style w:type="character" w:customStyle="1" w:styleId="EmailStyle515">
    <w:name w:val="EmailStyle515"/>
    <w:basedOn w:val="DefaultParagraphFont"/>
    <w:semiHidden/>
    <w:rPr>
      <w:rFonts w:ascii="Arial" w:hAnsi="Arial" w:cs="Arial"/>
      <w:color w:val="993366"/>
      <w:sz w:val="20"/>
    </w:rPr>
  </w:style>
  <w:style w:type="character" w:customStyle="1" w:styleId="EmailStyle516">
    <w:name w:val="EmailStyle516"/>
    <w:basedOn w:val="DefaultParagraphFont"/>
    <w:semiHidden/>
    <w:rPr>
      <w:rFonts w:ascii="Arial" w:hAnsi="Arial" w:cs="Arial"/>
      <w:color w:val="000080"/>
      <w:sz w:val="20"/>
    </w:rPr>
  </w:style>
  <w:style w:type="character" w:customStyle="1" w:styleId="EmailStyle517">
    <w:name w:val="EmailStyle517"/>
    <w:basedOn w:val="DefaultParagraphFont"/>
    <w:semiHidden/>
    <w:rPr>
      <w:rFonts w:ascii="Arial" w:hAnsi="Arial" w:cs="Arial"/>
      <w:color w:val="993366"/>
      <w:sz w:val="20"/>
    </w:rPr>
  </w:style>
  <w:style w:type="character" w:customStyle="1" w:styleId="EmailStyle518">
    <w:name w:val="EmailStyle518"/>
    <w:basedOn w:val="DefaultParagraphFont"/>
    <w:semiHidden/>
    <w:rPr>
      <w:rFonts w:ascii="Arial" w:hAnsi="Arial" w:cs="Arial"/>
      <w:color w:val="000080"/>
      <w:sz w:val="20"/>
    </w:rPr>
  </w:style>
  <w:style w:type="character" w:customStyle="1" w:styleId="EmailStyle519">
    <w:name w:val="EmailStyle519"/>
    <w:basedOn w:val="DefaultParagraphFont"/>
    <w:semiHidden/>
    <w:rPr>
      <w:rFonts w:ascii="Arial" w:hAnsi="Arial" w:cs="Arial"/>
      <w:color w:val="000080"/>
      <w:sz w:val="20"/>
    </w:rPr>
  </w:style>
  <w:style w:type="character" w:customStyle="1" w:styleId="EmailStyle520">
    <w:name w:val="EmailStyle520"/>
    <w:basedOn w:val="DefaultParagraphFont"/>
    <w:semiHidden/>
    <w:rPr>
      <w:rFonts w:ascii="Arial" w:hAnsi="Arial" w:cs="Arial"/>
      <w:color w:val="993366"/>
      <w:sz w:val="20"/>
    </w:rPr>
  </w:style>
  <w:style w:type="character" w:customStyle="1" w:styleId="EmailStyle521">
    <w:name w:val="EmailStyle521"/>
    <w:basedOn w:val="DefaultParagraphFont"/>
    <w:semiHidden/>
    <w:rPr>
      <w:rFonts w:ascii="Arial" w:hAnsi="Arial" w:cs="Arial"/>
      <w:color w:val="000080"/>
      <w:sz w:val="20"/>
    </w:rPr>
  </w:style>
  <w:style w:type="character" w:customStyle="1" w:styleId="EmailStyle522">
    <w:name w:val="EmailStyle522"/>
    <w:basedOn w:val="DefaultParagraphFont"/>
    <w:semiHidden/>
    <w:rPr>
      <w:rFonts w:ascii="Arial" w:hAnsi="Arial" w:cs="Arial"/>
      <w:color w:val="993366"/>
      <w:sz w:val="20"/>
    </w:rPr>
  </w:style>
  <w:style w:type="character" w:customStyle="1" w:styleId="EmailStyle523">
    <w:name w:val="EmailStyle523"/>
    <w:basedOn w:val="DefaultParagraphFont"/>
    <w:semiHidden/>
    <w:rPr>
      <w:rFonts w:ascii="Arial" w:hAnsi="Arial" w:cs="Arial"/>
      <w:color w:val="000080"/>
      <w:sz w:val="20"/>
    </w:rPr>
  </w:style>
  <w:style w:type="character" w:customStyle="1" w:styleId="EmailStyle524">
    <w:name w:val="EmailStyle524"/>
    <w:basedOn w:val="DefaultParagraphFont"/>
    <w:semiHidden/>
    <w:rPr>
      <w:rFonts w:ascii="Arial" w:hAnsi="Arial" w:cs="Arial"/>
      <w:color w:val="000080"/>
      <w:sz w:val="20"/>
    </w:rPr>
  </w:style>
  <w:style w:type="character" w:customStyle="1" w:styleId="EmailStyle525">
    <w:name w:val="EmailStyle525"/>
    <w:basedOn w:val="DefaultParagraphFont"/>
    <w:semiHidden/>
    <w:rPr>
      <w:rFonts w:ascii="Arial" w:hAnsi="Arial" w:cs="Arial"/>
      <w:color w:val="993366"/>
      <w:sz w:val="20"/>
    </w:rPr>
  </w:style>
  <w:style w:type="character" w:customStyle="1" w:styleId="EmailStyle526">
    <w:name w:val="EmailStyle526"/>
    <w:basedOn w:val="DefaultParagraphFont"/>
    <w:semiHidden/>
    <w:rPr>
      <w:rFonts w:ascii="Arial" w:hAnsi="Arial" w:cs="Arial"/>
      <w:color w:val="000080"/>
      <w:sz w:val="20"/>
    </w:rPr>
  </w:style>
  <w:style w:type="character" w:customStyle="1" w:styleId="EmailStyle527">
    <w:name w:val="EmailStyle527"/>
    <w:basedOn w:val="DefaultParagraphFont"/>
    <w:semiHidden/>
    <w:rPr>
      <w:rFonts w:ascii="Arial" w:hAnsi="Arial" w:cs="Arial"/>
      <w:color w:val="993366"/>
      <w:sz w:val="20"/>
    </w:rPr>
  </w:style>
  <w:style w:type="character" w:customStyle="1" w:styleId="EmailStyle528">
    <w:name w:val="EmailStyle528"/>
    <w:basedOn w:val="DefaultParagraphFont"/>
    <w:semiHidden/>
    <w:rPr>
      <w:rFonts w:ascii="Arial" w:hAnsi="Arial" w:cs="Arial"/>
      <w:color w:val="000080"/>
      <w:sz w:val="20"/>
    </w:rPr>
  </w:style>
  <w:style w:type="character" w:customStyle="1" w:styleId="EmailStyle529">
    <w:name w:val="EmailStyle529"/>
    <w:basedOn w:val="DefaultParagraphFont"/>
    <w:semiHidden/>
    <w:rPr>
      <w:rFonts w:ascii="Arial" w:hAnsi="Arial" w:cs="Arial"/>
      <w:color w:val="000080"/>
      <w:sz w:val="20"/>
    </w:rPr>
  </w:style>
  <w:style w:type="character" w:customStyle="1" w:styleId="EmailStyle530">
    <w:name w:val="EmailStyle530"/>
    <w:basedOn w:val="DefaultParagraphFont"/>
    <w:semiHidden/>
    <w:rPr>
      <w:rFonts w:ascii="Arial" w:hAnsi="Arial" w:cs="Arial"/>
      <w:color w:val="993366"/>
      <w:sz w:val="20"/>
    </w:rPr>
  </w:style>
  <w:style w:type="character" w:customStyle="1" w:styleId="EmailStyle531">
    <w:name w:val="EmailStyle531"/>
    <w:basedOn w:val="DefaultParagraphFont"/>
    <w:semiHidden/>
    <w:rPr>
      <w:rFonts w:ascii="Arial" w:hAnsi="Arial" w:cs="Arial"/>
      <w:color w:val="000080"/>
      <w:sz w:val="20"/>
    </w:rPr>
  </w:style>
  <w:style w:type="character" w:customStyle="1" w:styleId="EmailStyle532">
    <w:name w:val="EmailStyle532"/>
    <w:basedOn w:val="DefaultParagraphFont"/>
    <w:semiHidden/>
    <w:rPr>
      <w:rFonts w:ascii="Arial" w:hAnsi="Arial" w:cs="Arial"/>
      <w:color w:val="000080"/>
      <w:sz w:val="20"/>
    </w:rPr>
  </w:style>
  <w:style w:type="character" w:customStyle="1" w:styleId="EmailStyle533">
    <w:name w:val="EmailStyle533"/>
    <w:basedOn w:val="DefaultParagraphFont"/>
    <w:semiHidden/>
    <w:rPr>
      <w:rFonts w:ascii="Arial" w:hAnsi="Arial" w:cs="Arial"/>
      <w:color w:val="000080"/>
      <w:sz w:val="20"/>
    </w:rPr>
  </w:style>
  <w:style w:type="character" w:customStyle="1" w:styleId="EmailStyle534">
    <w:name w:val="EmailStyle534"/>
    <w:basedOn w:val="DefaultParagraphFont"/>
    <w:semiHidden/>
    <w:rPr>
      <w:rFonts w:ascii="Arial" w:hAnsi="Arial" w:cs="Arial"/>
      <w:color w:val="993366"/>
      <w:sz w:val="20"/>
    </w:rPr>
  </w:style>
  <w:style w:type="character" w:customStyle="1" w:styleId="EmailStyle535">
    <w:name w:val="EmailStyle535"/>
    <w:basedOn w:val="DefaultParagraphFont"/>
    <w:semiHidden/>
    <w:rPr>
      <w:rFonts w:ascii="Arial" w:hAnsi="Arial" w:cs="Arial"/>
      <w:color w:val="993366"/>
      <w:sz w:val="20"/>
    </w:rPr>
  </w:style>
  <w:style w:type="character" w:customStyle="1" w:styleId="EmailStyle536">
    <w:name w:val="EmailStyle536"/>
    <w:basedOn w:val="DefaultParagraphFont"/>
    <w:semiHidden/>
    <w:rPr>
      <w:rFonts w:ascii="Arial" w:hAnsi="Arial" w:cs="Arial"/>
      <w:color w:val="993366"/>
      <w:sz w:val="20"/>
    </w:rPr>
  </w:style>
  <w:style w:type="character" w:customStyle="1" w:styleId="EmailStyle537">
    <w:name w:val="EmailStyle537"/>
    <w:basedOn w:val="DefaultParagraphFont"/>
    <w:semiHidden/>
    <w:rPr>
      <w:rFonts w:ascii="Arial" w:hAnsi="Arial" w:cs="Arial"/>
      <w:color w:val="993366"/>
      <w:sz w:val="20"/>
    </w:rPr>
  </w:style>
  <w:style w:type="character" w:customStyle="1" w:styleId="EmailStyle538">
    <w:name w:val="EmailStyle538"/>
    <w:basedOn w:val="DefaultParagraphFont"/>
    <w:semiHidden/>
    <w:rPr>
      <w:rFonts w:ascii="Arial" w:hAnsi="Arial" w:cs="Arial"/>
      <w:color w:val="993366"/>
      <w:sz w:val="20"/>
    </w:rPr>
  </w:style>
  <w:style w:type="character" w:customStyle="1" w:styleId="EmailStyle539">
    <w:name w:val="EmailStyle539"/>
    <w:basedOn w:val="DefaultParagraphFont"/>
    <w:semiHidden/>
    <w:rPr>
      <w:rFonts w:ascii="Arial" w:hAnsi="Arial" w:cs="Arial"/>
      <w:color w:val="993366"/>
      <w:sz w:val="20"/>
    </w:rPr>
  </w:style>
  <w:style w:type="character" w:customStyle="1" w:styleId="EmailStyle540">
    <w:name w:val="EmailStyle540"/>
    <w:basedOn w:val="DefaultParagraphFont"/>
    <w:semiHidden/>
    <w:rPr>
      <w:rFonts w:ascii="Arial" w:hAnsi="Arial" w:cs="Arial"/>
      <w:color w:val="993366"/>
      <w:sz w:val="20"/>
    </w:rPr>
  </w:style>
  <w:style w:type="character" w:customStyle="1" w:styleId="EmailStyle541">
    <w:name w:val="EmailStyle541"/>
    <w:basedOn w:val="DefaultParagraphFont"/>
    <w:semiHidden/>
    <w:rPr>
      <w:rFonts w:ascii="Arial" w:hAnsi="Arial" w:cs="Arial"/>
      <w:color w:val="993366"/>
      <w:sz w:val="20"/>
    </w:rPr>
  </w:style>
  <w:style w:type="character" w:customStyle="1" w:styleId="EmailStyle542">
    <w:name w:val="EmailStyle542"/>
    <w:basedOn w:val="DefaultParagraphFont"/>
    <w:semiHidden/>
    <w:rPr>
      <w:rFonts w:ascii="Arial" w:hAnsi="Arial" w:cs="Arial"/>
      <w:color w:val="993366"/>
      <w:sz w:val="20"/>
    </w:rPr>
  </w:style>
  <w:style w:type="character" w:customStyle="1" w:styleId="EmailStyle543">
    <w:name w:val="EmailStyle543"/>
    <w:basedOn w:val="DefaultParagraphFont"/>
    <w:semiHidden/>
    <w:rPr>
      <w:rFonts w:ascii="Arial" w:hAnsi="Arial" w:cs="Arial"/>
      <w:color w:val="993366"/>
      <w:sz w:val="20"/>
    </w:rPr>
  </w:style>
  <w:style w:type="character" w:customStyle="1" w:styleId="EmailStyle544">
    <w:name w:val="EmailStyle544"/>
    <w:basedOn w:val="DefaultParagraphFont"/>
    <w:semiHidden/>
    <w:rPr>
      <w:rFonts w:ascii="Arial" w:hAnsi="Arial" w:cs="Arial"/>
      <w:color w:val="000080"/>
      <w:sz w:val="20"/>
    </w:rPr>
  </w:style>
  <w:style w:type="character" w:customStyle="1" w:styleId="EmailStyle545">
    <w:name w:val="EmailStyle545"/>
    <w:basedOn w:val="DefaultParagraphFont"/>
    <w:semiHidden/>
    <w:rPr>
      <w:rFonts w:ascii="Arial" w:hAnsi="Arial" w:cs="Arial"/>
      <w:color w:val="993366"/>
      <w:sz w:val="20"/>
    </w:rPr>
  </w:style>
  <w:style w:type="character" w:customStyle="1" w:styleId="EmailStyle546">
    <w:name w:val="EmailStyle546"/>
    <w:basedOn w:val="DefaultParagraphFont"/>
    <w:semiHidden/>
    <w:rPr>
      <w:rFonts w:ascii="Arial" w:hAnsi="Arial" w:cs="Arial"/>
      <w:color w:val="000080"/>
      <w:sz w:val="20"/>
    </w:rPr>
  </w:style>
  <w:style w:type="character" w:customStyle="1" w:styleId="EmailStyle547">
    <w:name w:val="EmailStyle547"/>
    <w:basedOn w:val="DefaultParagraphFont"/>
    <w:semiHidden/>
    <w:rPr>
      <w:rFonts w:ascii="Arial" w:hAnsi="Arial" w:cs="Arial"/>
      <w:color w:val="993366"/>
      <w:sz w:val="20"/>
    </w:rPr>
  </w:style>
  <w:style w:type="character" w:customStyle="1" w:styleId="EmailStyle548">
    <w:name w:val="EmailStyle548"/>
    <w:basedOn w:val="DefaultParagraphFont"/>
    <w:semiHidden/>
    <w:rPr>
      <w:rFonts w:ascii="Arial" w:hAnsi="Arial" w:cs="Arial"/>
      <w:color w:val="000080"/>
      <w:sz w:val="20"/>
    </w:rPr>
  </w:style>
  <w:style w:type="character" w:customStyle="1" w:styleId="EmailStyle549">
    <w:name w:val="EmailStyle549"/>
    <w:basedOn w:val="DefaultParagraphFont"/>
    <w:semiHidden/>
    <w:rPr>
      <w:rFonts w:ascii="Arial" w:hAnsi="Arial" w:cs="Arial"/>
      <w:color w:val="993366"/>
      <w:sz w:val="20"/>
    </w:rPr>
  </w:style>
  <w:style w:type="character" w:customStyle="1" w:styleId="EmailStyle550">
    <w:name w:val="EmailStyle550"/>
    <w:basedOn w:val="DefaultParagraphFont"/>
    <w:semiHidden/>
    <w:rPr>
      <w:rFonts w:ascii="Arial" w:hAnsi="Arial" w:cs="Arial"/>
      <w:color w:val="000080"/>
      <w:sz w:val="20"/>
    </w:rPr>
  </w:style>
  <w:style w:type="character" w:customStyle="1" w:styleId="EmailStyle551">
    <w:name w:val="EmailStyle551"/>
    <w:basedOn w:val="DefaultParagraphFont"/>
    <w:semiHidden/>
    <w:rPr>
      <w:rFonts w:ascii="Arial" w:hAnsi="Arial" w:cs="Arial"/>
      <w:color w:val="993366"/>
      <w:sz w:val="20"/>
    </w:rPr>
  </w:style>
  <w:style w:type="character" w:customStyle="1" w:styleId="EmailStyle552">
    <w:name w:val="EmailStyle552"/>
    <w:basedOn w:val="DefaultParagraphFont"/>
    <w:semiHidden/>
    <w:rPr>
      <w:rFonts w:ascii="Arial" w:hAnsi="Arial" w:cs="Arial"/>
      <w:color w:val="000080"/>
      <w:sz w:val="20"/>
    </w:rPr>
  </w:style>
  <w:style w:type="character" w:customStyle="1" w:styleId="EmailStyle553">
    <w:name w:val="EmailStyle553"/>
    <w:basedOn w:val="DefaultParagraphFont"/>
    <w:semiHidden/>
    <w:rPr>
      <w:rFonts w:ascii="Arial" w:hAnsi="Arial" w:cs="Arial"/>
      <w:color w:val="993366"/>
      <w:sz w:val="20"/>
    </w:rPr>
  </w:style>
  <w:style w:type="character" w:customStyle="1" w:styleId="EmailStyle554">
    <w:name w:val="EmailStyle554"/>
    <w:basedOn w:val="DefaultParagraphFont"/>
    <w:semiHidden/>
    <w:rPr>
      <w:rFonts w:ascii="Arial" w:hAnsi="Arial" w:cs="Arial"/>
      <w:color w:val="000080"/>
      <w:sz w:val="20"/>
    </w:rPr>
  </w:style>
  <w:style w:type="character" w:customStyle="1" w:styleId="EmailStyle555">
    <w:name w:val="EmailStyle555"/>
    <w:basedOn w:val="DefaultParagraphFont"/>
    <w:semiHidden/>
    <w:rPr>
      <w:rFonts w:ascii="Arial" w:hAnsi="Arial" w:cs="Arial"/>
      <w:color w:val="993366"/>
      <w:sz w:val="20"/>
    </w:rPr>
  </w:style>
  <w:style w:type="character" w:customStyle="1" w:styleId="EmailStyle556">
    <w:name w:val="EmailStyle556"/>
    <w:basedOn w:val="DefaultParagraphFont"/>
    <w:semiHidden/>
    <w:rPr>
      <w:rFonts w:ascii="Arial" w:hAnsi="Arial" w:cs="Arial"/>
      <w:color w:val="000080"/>
      <w:sz w:val="20"/>
    </w:rPr>
  </w:style>
  <w:style w:type="character" w:customStyle="1" w:styleId="EmailStyle557">
    <w:name w:val="EmailStyle557"/>
    <w:basedOn w:val="DefaultParagraphFont"/>
    <w:semiHidden/>
    <w:rPr>
      <w:rFonts w:ascii="Arial" w:hAnsi="Arial" w:cs="Arial"/>
      <w:color w:val="993366"/>
      <w:sz w:val="20"/>
    </w:rPr>
  </w:style>
  <w:style w:type="character" w:customStyle="1" w:styleId="EmailStyle558">
    <w:name w:val="EmailStyle558"/>
    <w:basedOn w:val="DefaultParagraphFont"/>
    <w:semiHidden/>
    <w:rPr>
      <w:rFonts w:ascii="Arial" w:hAnsi="Arial" w:cs="Arial"/>
      <w:color w:val="000080"/>
      <w:sz w:val="20"/>
    </w:rPr>
  </w:style>
  <w:style w:type="character" w:customStyle="1" w:styleId="EmailStyle559">
    <w:name w:val="EmailStyle559"/>
    <w:basedOn w:val="DefaultParagraphFont"/>
    <w:semiHidden/>
    <w:rPr>
      <w:rFonts w:ascii="Arial" w:hAnsi="Arial" w:cs="Arial"/>
      <w:color w:val="993366"/>
      <w:sz w:val="20"/>
    </w:rPr>
  </w:style>
  <w:style w:type="character" w:customStyle="1" w:styleId="EmailStyle560">
    <w:name w:val="EmailStyle560"/>
    <w:basedOn w:val="DefaultParagraphFont"/>
    <w:semiHidden/>
    <w:rPr>
      <w:rFonts w:ascii="Arial" w:hAnsi="Arial" w:cs="Arial"/>
      <w:color w:val="000080"/>
      <w:sz w:val="20"/>
    </w:rPr>
  </w:style>
  <w:style w:type="character" w:customStyle="1" w:styleId="EmailStyle561">
    <w:name w:val="EmailStyle561"/>
    <w:basedOn w:val="DefaultParagraphFont"/>
    <w:semiHidden/>
    <w:rPr>
      <w:rFonts w:ascii="Arial" w:hAnsi="Arial" w:cs="Arial"/>
      <w:color w:val="993366"/>
      <w:sz w:val="20"/>
    </w:rPr>
  </w:style>
  <w:style w:type="character" w:customStyle="1" w:styleId="EmailStyle562">
    <w:name w:val="EmailStyle562"/>
    <w:basedOn w:val="DefaultParagraphFont"/>
    <w:semiHidden/>
    <w:rPr>
      <w:rFonts w:ascii="Arial" w:hAnsi="Arial" w:cs="Arial"/>
      <w:color w:val="000080"/>
      <w:sz w:val="20"/>
    </w:rPr>
  </w:style>
  <w:style w:type="character" w:customStyle="1" w:styleId="EmailStyle563">
    <w:name w:val="EmailStyle563"/>
    <w:basedOn w:val="DefaultParagraphFont"/>
    <w:semiHidden/>
    <w:rPr>
      <w:rFonts w:ascii="Arial" w:hAnsi="Arial" w:cs="Arial"/>
      <w:color w:val="993366"/>
      <w:sz w:val="20"/>
    </w:rPr>
  </w:style>
  <w:style w:type="character" w:customStyle="1" w:styleId="EmailStyle564">
    <w:name w:val="EmailStyle564"/>
    <w:basedOn w:val="DefaultParagraphFont"/>
    <w:semiHidden/>
    <w:rPr>
      <w:rFonts w:ascii="Arial" w:hAnsi="Arial" w:cs="Arial"/>
      <w:color w:val="000080"/>
      <w:sz w:val="20"/>
    </w:rPr>
  </w:style>
  <w:style w:type="character" w:customStyle="1" w:styleId="EmailStyle565">
    <w:name w:val="EmailStyle565"/>
    <w:basedOn w:val="DefaultParagraphFont"/>
    <w:semiHidden/>
    <w:rPr>
      <w:rFonts w:ascii="Arial" w:hAnsi="Arial" w:cs="Arial"/>
      <w:color w:val="993366"/>
      <w:sz w:val="20"/>
    </w:rPr>
  </w:style>
  <w:style w:type="character" w:customStyle="1" w:styleId="EmailStyle566">
    <w:name w:val="EmailStyle566"/>
    <w:basedOn w:val="DefaultParagraphFont"/>
    <w:semiHidden/>
    <w:rPr>
      <w:rFonts w:ascii="Arial" w:hAnsi="Arial" w:cs="Arial"/>
      <w:color w:val="000080"/>
      <w:sz w:val="20"/>
    </w:rPr>
  </w:style>
  <w:style w:type="character" w:customStyle="1" w:styleId="EmailStyle567">
    <w:name w:val="EmailStyle567"/>
    <w:basedOn w:val="DefaultParagraphFont"/>
    <w:semiHidden/>
    <w:rPr>
      <w:rFonts w:ascii="Arial" w:hAnsi="Arial" w:cs="Arial"/>
      <w:color w:val="993366"/>
      <w:sz w:val="20"/>
    </w:rPr>
  </w:style>
  <w:style w:type="character" w:customStyle="1" w:styleId="EmailStyle568">
    <w:name w:val="EmailStyle568"/>
    <w:basedOn w:val="DefaultParagraphFont"/>
    <w:semiHidden/>
    <w:rPr>
      <w:rFonts w:ascii="Arial" w:hAnsi="Arial" w:cs="Arial"/>
      <w:color w:val="000080"/>
      <w:sz w:val="20"/>
    </w:rPr>
  </w:style>
  <w:style w:type="character" w:customStyle="1" w:styleId="EmailStyle569">
    <w:name w:val="EmailStyle569"/>
    <w:basedOn w:val="DefaultParagraphFont"/>
    <w:semiHidden/>
    <w:rPr>
      <w:rFonts w:ascii="Arial" w:hAnsi="Arial" w:cs="Arial"/>
      <w:color w:val="993366"/>
      <w:sz w:val="20"/>
    </w:rPr>
  </w:style>
  <w:style w:type="character" w:customStyle="1" w:styleId="EmailStyle570">
    <w:name w:val="EmailStyle570"/>
    <w:basedOn w:val="DefaultParagraphFont"/>
    <w:semiHidden/>
    <w:rPr>
      <w:rFonts w:ascii="Arial" w:hAnsi="Arial" w:cs="Arial"/>
      <w:color w:val="000080"/>
      <w:sz w:val="20"/>
    </w:rPr>
  </w:style>
  <w:style w:type="character" w:customStyle="1" w:styleId="EmailStyle571">
    <w:name w:val="EmailStyle571"/>
    <w:basedOn w:val="DefaultParagraphFont"/>
    <w:semiHidden/>
    <w:rPr>
      <w:rFonts w:ascii="Arial" w:hAnsi="Arial" w:cs="Arial"/>
      <w:color w:val="993366"/>
      <w:sz w:val="20"/>
    </w:rPr>
  </w:style>
  <w:style w:type="character" w:customStyle="1" w:styleId="EmailStyle572">
    <w:name w:val="EmailStyle572"/>
    <w:basedOn w:val="DefaultParagraphFont"/>
    <w:semiHidden/>
    <w:rPr>
      <w:rFonts w:ascii="Arial" w:hAnsi="Arial" w:cs="Arial"/>
      <w:color w:val="000080"/>
      <w:sz w:val="20"/>
    </w:rPr>
  </w:style>
  <w:style w:type="character" w:customStyle="1" w:styleId="EmailStyle573">
    <w:name w:val="EmailStyle573"/>
    <w:basedOn w:val="DefaultParagraphFont"/>
    <w:semiHidden/>
    <w:rPr>
      <w:rFonts w:ascii="Arial" w:hAnsi="Arial" w:cs="Arial"/>
      <w:color w:val="993366"/>
      <w:sz w:val="20"/>
    </w:rPr>
  </w:style>
  <w:style w:type="character" w:customStyle="1" w:styleId="EmailStyle574">
    <w:name w:val="EmailStyle574"/>
    <w:basedOn w:val="DefaultParagraphFont"/>
    <w:semiHidden/>
    <w:rPr>
      <w:rFonts w:ascii="Arial" w:hAnsi="Arial" w:cs="Arial"/>
      <w:color w:val="000080"/>
      <w:sz w:val="20"/>
    </w:rPr>
  </w:style>
  <w:style w:type="character" w:customStyle="1" w:styleId="EmailStyle575">
    <w:name w:val="EmailStyle575"/>
    <w:basedOn w:val="DefaultParagraphFont"/>
    <w:semiHidden/>
    <w:rPr>
      <w:rFonts w:ascii="Arial" w:hAnsi="Arial" w:cs="Arial"/>
      <w:color w:val="993366"/>
      <w:sz w:val="20"/>
    </w:rPr>
  </w:style>
  <w:style w:type="character" w:customStyle="1" w:styleId="EmailStyle576">
    <w:name w:val="EmailStyle576"/>
    <w:basedOn w:val="DefaultParagraphFont"/>
    <w:semiHidden/>
    <w:rPr>
      <w:rFonts w:ascii="Arial" w:hAnsi="Arial" w:cs="Arial"/>
      <w:color w:val="000080"/>
      <w:sz w:val="20"/>
    </w:rPr>
  </w:style>
  <w:style w:type="character" w:customStyle="1" w:styleId="EmailStyle577">
    <w:name w:val="EmailStyle577"/>
    <w:basedOn w:val="DefaultParagraphFont"/>
    <w:semiHidden/>
    <w:rPr>
      <w:rFonts w:ascii="Arial" w:hAnsi="Arial" w:cs="Arial"/>
      <w:color w:val="993366"/>
      <w:sz w:val="20"/>
    </w:rPr>
  </w:style>
  <w:style w:type="character" w:customStyle="1" w:styleId="EmailStyle578">
    <w:name w:val="EmailStyle578"/>
    <w:basedOn w:val="DefaultParagraphFont"/>
    <w:semiHidden/>
    <w:rPr>
      <w:rFonts w:ascii="Arial" w:hAnsi="Arial" w:cs="Arial"/>
      <w:color w:val="000080"/>
      <w:sz w:val="20"/>
    </w:rPr>
  </w:style>
  <w:style w:type="character" w:customStyle="1" w:styleId="EmailStyle579">
    <w:name w:val="EmailStyle579"/>
    <w:basedOn w:val="DefaultParagraphFont"/>
    <w:semiHidden/>
    <w:rPr>
      <w:rFonts w:ascii="Arial" w:hAnsi="Arial" w:cs="Arial"/>
      <w:color w:val="993366"/>
      <w:sz w:val="20"/>
    </w:rPr>
  </w:style>
  <w:style w:type="character" w:customStyle="1" w:styleId="EmailStyle580">
    <w:name w:val="EmailStyle580"/>
    <w:basedOn w:val="DefaultParagraphFont"/>
    <w:semiHidden/>
    <w:rPr>
      <w:rFonts w:ascii="Arial" w:hAnsi="Arial" w:cs="Arial"/>
      <w:color w:val="000080"/>
      <w:sz w:val="20"/>
    </w:rPr>
  </w:style>
  <w:style w:type="character" w:customStyle="1" w:styleId="EmailStyle581">
    <w:name w:val="EmailStyle581"/>
    <w:basedOn w:val="DefaultParagraphFont"/>
    <w:semiHidden/>
    <w:rPr>
      <w:rFonts w:ascii="Arial" w:hAnsi="Arial" w:cs="Arial"/>
      <w:color w:val="993366"/>
      <w:sz w:val="20"/>
    </w:rPr>
  </w:style>
  <w:style w:type="character" w:customStyle="1" w:styleId="EmailStyle582">
    <w:name w:val="EmailStyle582"/>
    <w:basedOn w:val="DefaultParagraphFont"/>
    <w:semiHidden/>
    <w:rPr>
      <w:rFonts w:ascii="Arial" w:hAnsi="Arial" w:cs="Arial"/>
      <w:color w:val="000080"/>
      <w:sz w:val="20"/>
    </w:rPr>
  </w:style>
  <w:style w:type="character" w:customStyle="1" w:styleId="EmailStyle583">
    <w:name w:val="EmailStyle583"/>
    <w:basedOn w:val="DefaultParagraphFont"/>
    <w:semiHidden/>
    <w:rPr>
      <w:rFonts w:ascii="Arial" w:hAnsi="Arial" w:cs="Arial"/>
      <w:color w:val="993366"/>
      <w:sz w:val="20"/>
    </w:rPr>
  </w:style>
  <w:style w:type="character" w:customStyle="1" w:styleId="EmailStyle584">
    <w:name w:val="EmailStyle584"/>
    <w:basedOn w:val="DefaultParagraphFont"/>
    <w:semiHidden/>
    <w:rPr>
      <w:rFonts w:ascii="Arial" w:hAnsi="Arial" w:cs="Arial"/>
      <w:color w:val="000080"/>
      <w:sz w:val="20"/>
    </w:rPr>
  </w:style>
  <w:style w:type="character" w:customStyle="1" w:styleId="EmailStyle585">
    <w:name w:val="EmailStyle585"/>
    <w:basedOn w:val="DefaultParagraphFont"/>
    <w:semiHidden/>
    <w:rPr>
      <w:rFonts w:ascii="Arial" w:hAnsi="Arial" w:cs="Arial"/>
      <w:color w:val="993366"/>
      <w:sz w:val="20"/>
    </w:rPr>
  </w:style>
  <w:style w:type="character" w:customStyle="1" w:styleId="EmailStyle586">
    <w:name w:val="EmailStyle586"/>
    <w:basedOn w:val="DefaultParagraphFont"/>
    <w:semiHidden/>
    <w:rPr>
      <w:rFonts w:ascii="Arial" w:hAnsi="Arial" w:cs="Arial"/>
      <w:color w:val="000080"/>
      <w:sz w:val="20"/>
    </w:rPr>
  </w:style>
  <w:style w:type="character" w:customStyle="1" w:styleId="EmailStyle587">
    <w:name w:val="EmailStyle587"/>
    <w:basedOn w:val="DefaultParagraphFont"/>
    <w:semiHidden/>
    <w:rPr>
      <w:rFonts w:ascii="Arial" w:hAnsi="Arial" w:cs="Arial"/>
      <w:color w:val="993366"/>
      <w:sz w:val="20"/>
    </w:rPr>
  </w:style>
  <w:style w:type="character" w:customStyle="1" w:styleId="EmailStyle588">
    <w:name w:val="EmailStyle588"/>
    <w:basedOn w:val="DefaultParagraphFont"/>
    <w:semiHidden/>
    <w:rPr>
      <w:rFonts w:ascii="Arial" w:hAnsi="Arial" w:cs="Arial"/>
      <w:color w:val="000080"/>
      <w:sz w:val="20"/>
    </w:rPr>
  </w:style>
  <w:style w:type="character" w:customStyle="1" w:styleId="EmailStyle589">
    <w:name w:val="EmailStyle589"/>
    <w:basedOn w:val="DefaultParagraphFont"/>
    <w:semiHidden/>
    <w:rPr>
      <w:rFonts w:ascii="Arial" w:hAnsi="Arial" w:cs="Arial"/>
      <w:color w:val="993366"/>
      <w:sz w:val="20"/>
    </w:rPr>
  </w:style>
  <w:style w:type="character" w:customStyle="1" w:styleId="EmailStyle590">
    <w:name w:val="EmailStyle590"/>
    <w:basedOn w:val="DefaultParagraphFont"/>
    <w:semiHidden/>
    <w:rPr>
      <w:rFonts w:ascii="Arial" w:hAnsi="Arial" w:cs="Arial"/>
      <w:color w:val="000080"/>
      <w:sz w:val="20"/>
    </w:rPr>
  </w:style>
  <w:style w:type="character" w:customStyle="1" w:styleId="EmailStyle591">
    <w:name w:val="EmailStyle591"/>
    <w:basedOn w:val="DefaultParagraphFont"/>
    <w:semiHidden/>
    <w:rPr>
      <w:rFonts w:ascii="Arial" w:hAnsi="Arial" w:cs="Arial"/>
      <w:color w:val="993366"/>
      <w:sz w:val="20"/>
    </w:rPr>
  </w:style>
  <w:style w:type="character" w:customStyle="1" w:styleId="EmailStyle592">
    <w:name w:val="EmailStyle592"/>
    <w:basedOn w:val="DefaultParagraphFont"/>
    <w:semiHidden/>
    <w:rPr>
      <w:rFonts w:ascii="Arial" w:hAnsi="Arial" w:cs="Arial"/>
      <w:color w:val="000080"/>
      <w:sz w:val="20"/>
    </w:rPr>
  </w:style>
  <w:style w:type="character" w:customStyle="1" w:styleId="EmailStyle593">
    <w:name w:val="EmailStyle593"/>
    <w:basedOn w:val="DefaultParagraphFont"/>
    <w:semiHidden/>
    <w:rPr>
      <w:rFonts w:ascii="Arial" w:hAnsi="Arial" w:cs="Arial"/>
      <w:color w:val="993366"/>
      <w:sz w:val="20"/>
    </w:rPr>
  </w:style>
  <w:style w:type="character" w:customStyle="1" w:styleId="EmailStyle594">
    <w:name w:val="EmailStyle594"/>
    <w:basedOn w:val="DefaultParagraphFont"/>
    <w:semiHidden/>
    <w:rPr>
      <w:rFonts w:ascii="Arial" w:hAnsi="Arial" w:cs="Arial"/>
      <w:color w:val="000080"/>
      <w:sz w:val="20"/>
    </w:rPr>
  </w:style>
  <w:style w:type="character" w:customStyle="1" w:styleId="EmailStyle595">
    <w:name w:val="EmailStyle595"/>
    <w:basedOn w:val="DefaultParagraphFont"/>
    <w:semiHidden/>
    <w:rPr>
      <w:rFonts w:ascii="Arial" w:hAnsi="Arial" w:cs="Arial"/>
      <w:color w:val="993366"/>
      <w:sz w:val="20"/>
    </w:rPr>
  </w:style>
  <w:style w:type="character" w:customStyle="1" w:styleId="EmailStyle596">
    <w:name w:val="EmailStyle596"/>
    <w:basedOn w:val="DefaultParagraphFont"/>
    <w:semiHidden/>
    <w:rPr>
      <w:rFonts w:ascii="Arial" w:hAnsi="Arial" w:cs="Arial"/>
      <w:color w:val="000080"/>
      <w:sz w:val="20"/>
    </w:rPr>
  </w:style>
  <w:style w:type="character" w:customStyle="1" w:styleId="EmailStyle597">
    <w:name w:val="EmailStyle597"/>
    <w:basedOn w:val="DefaultParagraphFont"/>
    <w:semiHidden/>
    <w:rPr>
      <w:rFonts w:ascii="Arial" w:hAnsi="Arial" w:cs="Arial"/>
      <w:color w:val="993366"/>
      <w:sz w:val="20"/>
    </w:rPr>
  </w:style>
  <w:style w:type="character" w:customStyle="1" w:styleId="EmailStyle598">
    <w:name w:val="EmailStyle598"/>
    <w:basedOn w:val="DefaultParagraphFont"/>
    <w:semiHidden/>
    <w:rPr>
      <w:rFonts w:ascii="Arial" w:hAnsi="Arial" w:cs="Arial"/>
      <w:color w:val="000080"/>
      <w:sz w:val="20"/>
    </w:rPr>
  </w:style>
  <w:style w:type="character" w:customStyle="1" w:styleId="EmailStyle599">
    <w:name w:val="EmailStyle599"/>
    <w:basedOn w:val="DefaultParagraphFont"/>
    <w:semiHidden/>
    <w:rPr>
      <w:rFonts w:ascii="Arial" w:hAnsi="Arial" w:cs="Arial"/>
      <w:color w:val="993366"/>
      <w:sz w:val="20"/>
    </w:rPr>
  </w:style>
  <w:style w:type="character" w:customStyle="1" w:styleId="EmailStyle600">
    <w:name w:val="EmailStyle600"/>
    <w:basedOn w:val="DefaultParagraphFont"/>
    <w:semiHidden/>
    <w:rPr>
      <w:rFonts w:ascii="Arial" w:hAnsi="Arial" w:cs="Arial"/>
      <w:color w:val="000080"/>
      <w:sz w:val="20"/>
    </w:rPr>
  </w:style>
  <w:style w:type="character" w:customStyle="1" w:styleId="EmailStyle601">
    <w:name w:val="EmailStyle601"/>
    <w:basedOn w:val="DefaultParagraphFont"/>
    <w:semiHidden/>
    <w:rPr>
      <w:rFonts w:ascii="Arial" w:hAnsi="Arial" w:cs="Arial"/>
      <w:color w:val="993366"/>
      <w:sz w:val="20"/>
    </w:rPr>
  </w:style>
  <w:style w:type="character" w:customStyle="1" w:styleId="EmailStyle602">
    <w:name w:val="EmailStyle602"/>
    <w:basedOn w:val="DefaultParagraphFont"/>
    <w:semiHidden/>
    <w:rPr>
      <w:rFonts w:ascii="Arial" w:hAnsi="Arial" w:cs="Arial"/>
      <w:color w:val="000080"/>
      <w:sz w:val="20"/>
    </w:rPr>
  </w:style>
  <w:style w:type="character" w:customStyle="1" w:styleId="EmailStyle603">
    <w:name w:val="EmailStyle603"/>
    <w:basedOn w:val="DefaultParagraphFont"/>
    <w:semiHidden/>
    <w:rPr>
      <w:rFonts w:ascii="Arial" w:hAnsi="Arial" w:cs="Arial"/>
      <w:color w:val="993366"/>
      <w:sz w:val="20"/>
    </w:rPr>
  </w:style>
  <w:style w:type="character" w:customStyle="1" w:styleId="EmailStyle604">
    <w:name w:val="EmailStyle604"/>
    <w:basedOn w:val="DefaultParagraphFont"/>
    <w:semiHidden/>
    <w:rPr>
      <w:rFonts w:ascii="Arial" w:hAnsi="Arial" w:cs="Arial"/>
      <w:color w:val="000080"/>
      <w:sz w:val="20"/>
    </w:rPr>
  </w:style>
  <w:style w:type="character" w:customStyle="1" w:styleId="EmailStyle605">
    <w:name w:val="EmailStyle605"/>
    <w:basedOn w:val="DefaultParagraphFont"/>
    <w:semiHidden/>
    <w:rPr>
      <w:rFonts w:ascii="Arial" w:hAnsi="Arial" w:cs="Arial"/>
      <w:color w:val="993366"/>
      <w:sz w:val="20"/>
    </w:rPr>
  </w:style>
  <w:style w:type="character" w:customStyle="1" w:styleId="EmailStyle606">
    <w:name w:val="EmailStyle606"/>
    <w:basedOn w:val="DefaultParagraphFont"/>
    <w:semiHidden/>
    <w:rPr>
      <w:rFonts w:ascii="Arial" w:hAnsi="Arial" w:cs="Arial"/>
      <w:color w:val="000080"/>
      <w:sz w:val="20"/>
    </w:rPr>
  </w:style>
  <w:style w:type="character" w:customStyle="1" w:styleId="EmailStyle607">
    <w:name w:val="EmailStyle607"/>
    <w:basedOn w:val="DefaultParagraphFont"/>
    <w:semiHidden/>
    <w:rPr>
      <w:rFonts w:ascii="Arial" w:hAnsi="Arial" w:cs="Arial"/>
      <w:color w:val="000080"/>
      <w:sz w:val="20"/>
    </w:rPr>
  </w:style>
  <w:style w:type="character" w:customStyle="1" w:styleId="EmailStyle608">
    <w:name w:val="EmailStyle608"/>
    <w:basedOn w:val="DefaultParagraphFont"/>
    <w:semiHidden/>
    <w:rPr>
      <w:rFonts w:ascii="Arial" w:hAnsi="Arial" w:cs="Arial"/>
      <w:color w:val="993366"/>
      <w:sz w:val="20"/>
    </w:rPr>
  </w:style>
  <w:style w:type="character" w:customStyle="1" w:styleId="EmailStyle609">
    <w:name w:val="EmailStyle609"/>
    <w:basedOn w:val="DefaultParagraphFont"/>
    <w:semiHidden/>
    <w:rPr>
      <w:rFonts w:ascii="Arial" w:hAnsi="Arial" w:cs="Arial"/>
      <w:color w:val="000080"/>
      <w:sz w:val="20"/>
    </w:rPr>
  </w:style>
  <w:style w:type="character" w:customStyle="1" w:styleId="EmailStyle610">
    <w:name w:val="EmailStyle610"/>
    <w:basedOn w:val="DefaultParagraphFont"/>
    <w:semiHidden/>
    <w:rPr>
      <w:rFonts w:ascii="Arial" w:hAnsi="Arial" w:cs="Arial"/>
      <w:color w:val="993366"/>
      <w:sz w:val="20"/>
    </w:rPr>
  </w:style>
  <w:style w:type="character" w:customStyle="1" w:styleId="EmailStyle611">
    <w:name w:val="EmailStyle611"/>
    <w:basedOn w:val="DefaultParagraphFont"/>
    <w:semiHidden/>
    <w:rPr>
      <w:rFonts w:ascii="Arial" w:hAnsi="Arial" w:cs="Arial"/>
      <w:color w:val="000080"/>
      <w:sz w:val="20"/>
    </w:rPr>
  </w:style>
  <w:style w:type="character" w:customStyle="1" w:styleId="EmailStyle612">
    <w:name w:val="EmailStyle612"/>
    <w:basedOn w:val="DefaultParagraphFont"/>
    <w:semiHidden/>
    <w:rPr>
      <w:rFonts w:ascii="Arial" w:hAnsi="Arial" w:cs="Arial"/>
      <w:color w:val="000080"/>
      <w:sz w:val="20"/>
    </w:rPr>
  </w:style>
  <w:style w:type="character" w:customStyle="1" w:styleId="EmailStyle613">
    <w:name w:val="EmailStyle613"/>
    <w:basedOn w:val="DefaultParagraphFont"/>
    <w:semiHidden/>
    <w:rPr>
      <w:rFonts w:ascii="Arial" w:hAnsi="Arial" w:cs="Arial"/>
      <w:color w:val="993366"/>
      <w:sz w:val="20"/>
    </w:rPr>
  </w:style>
  <w:style w:type="character" w:customStyle="1" w:styleId="EmailStyle614">
    <w:name w:val="EmailStyle614"/>
    <w:basedOn w:val="DefaultParagraphFont"/>
    <w:semiHidden/>
    <w:rPr>
      <w:rFonts w:ascii="Arial" w:hAnsi="Arial" w:cs="Arial"/>
      <w:color w:val="000080"/>
      <w:sz w:val="20"/>
    </w:rPr>
  </w:style>
  <w:style w:type="character" w:customStyle="1" w:styleId="EmailStyle615">
    <w:name w:val="EmailStyle615"/>
    <w:basedOn w:val="DefaultParagraphFont"/>
    <w:semiHidden/>
    <w:rPr>
      <w:rFonts w:ascii="Arial" w:hAnsi="Arial" w:cs="Arial"/>
      <w:color w:val="993366"/>
      <w:sz w:val="20"/>
    </w:rPr>
  </w:style>
  <w:style w:type="character" w:customStyle="1" w:styleId="EmailStyle616">
    <w:name w:val="EmailStyle616"/>
    <w:basedOn w:val="DefaultParagraphFont"/>
    <w:semiHidden/>
    <w:rPr>
      <w:rFonts w:ascii="Arial" w:hAnsi="Arial" w:cs="Arial"/>
      <w:color w:val="000080"/>
      <w:sz w:val="20"/>
    </w:rPr>
  </w:style>
  <w:style w:type="character" w:customStyle="1" w:styleId="EmailStyle617">
    <w:name w:val="EmailStyle617"/>
    <w:basedOn w:val="DefaultParagraphFont"/>
    <w:semiHidden/>
    <w:rPr>
      <w:rFonts w:ascii="Arial" w:hAnsi="Arial" w:cs="Arial"/>
      <w:color w:val="000080"/>
      <w:sz w:val="20"/>
    </w:rPr>
  </w:style>
  <w:style w:type="character" w:customStyle="1" w:styleId="EmailStyle618">
    <w:name w:val="EmailStyle618"/>
    <w:basedOn w:val="DefaultParagraphFont"/>
    <w:semiHidden/>
    <w:rPr>
      <w:rFonts w:ascii="Arial" w:hAnsi="Arial" w:cs="Arial"/>
      <w:color w:val="993366"/>
      <w:sz w:val="20"/>
    </w:rPr>
  </w:style>
  <w:style w:type="character" w:customStyle="1" w:styleId="EmailStyle619">
    <w:name w:val="EmailStyle619"/>
    <w:basedOn w:val="DefaultParagraphFont"/>
    <w:semiHidden/>
    <w:rPr>
      <w:rFonts w:ascii="Arial" w:hAnsi="Arial" w:cs="Arial"/>
      <w:color w:val="000080"/>
      <w:sz w:val="20"/>
    </w:rPr>
  </w:style>
  <w:style w:type="character" w:customStyle="1" w:styleId="EmailStyle620">
    <w:name w:val="EmailStyle620"/>
    <w:basedOn w:val="DefaultParagraphFont"/>
    <w:semiHidden/>
    <w:rPr>
      <w:rFonts w:ascii="Arial" w:hAnsi="Arial" w:cs="Arial"/>
      <w:color w:val="993366"/>
      <w:sz w:val="20"/>
    </w:rPr>
  </w:style>
  <w:style w:type="character" w:customStyle="1" w:styleId="EmailStyle621">
    <w:name w:val="EmailStyle621"/>
    <w:basedOn w:val="DefaultParagraphFont"/>
    <w:semiHidden/>
    <w:rPr>
      <w:rFonts w:ascii="Arial" w:hAnsi="Arial" w:cs="Arial"/>
      <w:color w:val="000080"/>
      <w:sz w:val="20"/>
    </w:rPr>
  </w:style>
  <w:style w:type="character" w:customStyle="1" w:styleId="EmailStyle622">
    <w:name w:val="EmailStyle622"/>
    <w:basedOn w:val="DefaultParagraphFont"/>
    <w:semiHidden/>
    <w:rPr>
      <w:rFonts w:ascii="Arial" w:hAnsi="Arial" w:cs="Arial"/>
      <w:color w:val="000080"/>
      <w:sz w:val="20"/>
    </w:rPr>
  </w:style>
  <w:style w:type="character" w:customStyle="1" w:styleId="BalloonTextChar1">
    <w:name w:val="Balloon Text Char1"/>
    <w:basedOn w:val="DefaultParagraphFont"/>
    <w:semiHidden/>
    <w:rPr>
      <w:rFonts w:ascii="Arial" w:hAnsi="Arial" w:cs="Tahoma"/>
      <w:sz w:val="16"/>
      <w:szCs w:val="16"/>
    </w:rPr>
  </w:style>
  <w:style w:type="character" w:customStyle="1" w:styleId="EmailStyle811">
    <w:name w:val="EmailStyle811"/>
    <w:basedOn w:val="DefaultParagraphFont"/>
    <w:semiHidden/>
    <w:rPr>
      <w:rFonts w:ascii="Arial" w:hAnsi="Arial" w:cs="Arial"/>
      <w:color w:val="993366"/>
      <w:sz w:val="20"/>
    </w:rPr>
  </w:style>
  <w:style w:type="character" w:customStyle="1" w:styleId="EmailStyle1121">
    <w:name w:val="EmailStyle1121"/>
    <w:basedOn w:val="DefaultParagraphFont"/>
    <w:semiHidden/>
    <w:rPr>
      <w:rFonts w:ascii="Arial" w:hAnsi="Arial" w:cs="Arial"/>
      <w:color w:val="000080"/>
      <w:sz w:val="20"/>
    </w:rPr>
  </w:style>
  <w:style w:type="character" w:customStyle="1" w:styleId="EmailStyle151">
    <w:name w:val="EmailStyle151"/>
    <w:basedOn w:val="DefaultParagraphFont"/>
    <w:semiHidden/>
    <w:rPr>
      <w:rFonts w:ascii="Arial" w:hAnsi="Arial" w:cs="Arial"/>
      <w:color w:val="993366"/>
      <w:sz w:val="20"/>
    </w:rPr>
  </w:style>
  <w:style w:type="character" w:customStyle="1" w:styleId="EmailStyle1521">
    <w:name w:val="EmailStyle1521"/>
    <w:basedOn w:val="DefaultParagraphFont"/>
    <w:semiHidden/>
    <w:rPr>
      <w:rFonts w:ascii="Arial" w:hAnsi="Arial" w:cs="Arial"/>
      <w:color w:val="000080"/>
      <w:sz w:val="20"/>
    </w:rPr>
  </w:style>
  <w:style w:type="character" w:customStyle="1" w:styleId="EmailStyle157">
    <w:name w:val="EmailStyle157"/>
    <w:basedOn w:val="DefaultParagraphFont"/>
    <w:semiHidden/>
    <w:rPr>
      <w:rFonts w:ascii="Arial" w:hAnsi="Arial" w:cs="Arial"/>
      <w:color w:val="993366"/>
      <w:sz w:val="20"/>
    </w:rPr>
  </w:style>
  <w:style w:type="character" w:customStyle="1" w:styleId="EmailStyle1581">
    <w:name w:val="EmailStyle1581"/>
    <w:basedOn w:val="DefaultParagraphFont"/>
    <w:semiHidden/>
    <w:rPr>
      <w:rFonts w:ascii="Arial" w:hAnsi="Arial" w:cs="Arial"/>
      <w:color w:val="000080"/>
      <w:sz w:val="20"/>
    </w:rPr>
  </w:style>
  <w:style w:type="character" w:customStyle="1" w:styleId="EmailStyle249">
    <w:name w:val="EmailStyle249"/>
    <w:basedOn w:val="DefaultParagraphFont"/>
    <w:semiHidden/>
    <w:rPr>
      <w:rFonts w:ascii="Arial" w:hAnsi="Arial" w:cs="Arial"/>
      <w:color w:val="993366"/>
      <w:sz w:val="20"/>
    </w:rPr>
  </w:style>
  <w:style w:type="character" w:customStyle="1" w:styleId="EmailStyle250">
    <w:name w:val="EmailStyle250"/>
    <w:basedOn w:val="DefaultParagraphFont"/>
    <w:semiHidden/>
    <w:rPr>
      <w:rFonts w:ascii="Arial" w:hAnsi="Arial" w:cs="Arial"/>
      <w:color w:val="000080"/>
      <w:sz w:val="20"/>
    </w:rPr>
  </w:style>
  <w:style w:type="character" w:customStyle="1" w:styleId="EmailStyle251">
    <w:name w:val="EmailStyle251"/>
    <w:basedOn w:val="DefaultParagraphFont"/>
    <w:semiHidden/>
    <w:rPr>
      <w:rFonts w:ascii="Arial" w:hAnsi="Arial" w:cs="Arial"/>
      <w:color w:val="993366"/>
      <w:sz w:val="20"/>
    </w:rPr>
  </w:style>
  <w:style w:type="character" w:customStyle="1" w:styleId="EmailStyle252">
    <w:name w:val="EmailStyle252"/>
    <w:basedOn w:val="DefaultParagraphFont"/>
    <w:semiHidden/>
    <w:rPr>
      <w:rFonts w:ascii="Arial" w:hAnsi="Arial" w:cs="Arial"/>
      <w:color w:val="000080"/>
      <w:sz w:val="20"/>
    </w:rPr>
  </w:style>
  <w:style w:type="character" w:customStyle="1" w:styleId="EmailStyle253">
    <w:name w:val="EmailStyle253"/>
    <w:basedOn w:val="DefaultParagraphFont"/>
    <w:semiHidden/>
    <w:rPr>
      <w:rFonts w:ascii="Arial" w:hAnsi="Arial" w:cs="Arial"/>
      <w:color w:val="993366"/>
      <w:sz w:val="20"/>
    </w:rPr>
  </w:style>
  <w:style w:type="character" w:customStyle="1" w:styleId="EmailStyle2541">
    <w:name w:val="EmailStyle2541"/>
    <w:basedOn w:val="DefaultParagraphFont"/>
    <w:semiHidden/>
    <w:rPr>
      <w:rFonts w:ascii="Arial" w:hAnsi="Arial" w:cs="Arial"/>
      <w:color w:val="000080"/>
      <w:sz w:val="20"/>
    </w:rPr>
  </w:style>
  <w:style w:type="character" w:customStyle="1" w:styleId="EmailStyle259">
    <w:name w:val="EmailStyle259"/>
    <w:basedOn w:val="DefaultParagraphFont"/>
    <w:semiHidden/>
    <w:rPr>
      <w:rFonts w:ascii="Arial" w:hAnsi="Arial" w:cs="Arial"/>
      <w:color w:val="993366"/>
      <w:sz w:val="20"/>
    </w:rPr>
  </w:style>
  <w:style w:type="character" w:customStyle="1" w:styleId="EmailStyle260">
    <w:name w:val="EmailStyle260"/>
    <w:basedOn w:val="DefaultParagraphFont"/>
    <w:semiHidden/>
    <w:rPr>
      <w:rFonts w:ascii="Arial" w:hAnsi="Arial" w:cs="Arial"/>
      <w:color w:val="000080"/>
      <w:sz w:val="20"/>
    </w:rPr>
  </w:style>
  <w:style w:type="character" w:customStyle="1" w:styleId="EmailStyle261">
    <w:name w:val="EmailStyle261"/>
    <w:basedOn w:val="DefaultParagraphFont"/>
    <w:semiHidden/>
    <w:rPr>
      <w:rFonts w:ascii="Arial" w:hAnsi="Arial" w:cs="Arial"/>
      <w:color w:val="993366"/>
      <w:sz w:val="20"/>
    </w:rPr>
  </w:style>
  <w:style w:type="character" w:customStyle="1" w:styleId="EmailStyle262">
    <w:name w:val="EmailStyle262"/>
    <w:basedOn w:val="DefaultParagraphFont"/>
    <w:semiHidden/>
    <w:rPr>
      <w:rFonts w:ascii="Arial" w:hAnsi="Arial" w:cs="Arial"/>
      <w:color w:val="000080"/>
      <w:sz w:val="20"/>
    </w:rPr>
  </w:style>
  <w:style w:type="character" w:customStyle="1" w:styleId="EmailStyle263">
    <w:name w:val="EmailStyle263"/>
    <w:basedOn w:val="DefaultParagraphFont"/>
    <w:semiHidden/>
    <w:rPr>
      <w:rFonts w:ascii="Arial" w:hAnsi="Arial" w:cs="Arial"/>
      <w:color w:val="993366"/>
      <w:sz w:val="20"/>
    </w:rPr>
  </w:style>
  <w:style w:type="character" w:customStyle="1" w:styleId="EmailStyle2641">
    <w:name w:val="EmailStyle2641"/>
    <w:basedOn w:val="DefaultParagraphFont"/>
    <w:semiHidden/>
    <w:rPr>
      <w:rFonts w:ascii="Arial" w:hAnsi="Arial" w:cs="Arial"/>
      <w:color w:val="000080"/>
      <w:sz w:val="20"/>
    </w:rPr>
  </w:style>
  <w:style w:type="character" w:customStyle="1" w:styleId="EmailStyle266">
    <w:name w:val="EmailStyle266"/>
    <w:basedOn w:val="DefaultParagraphFont"/>
    <w:semiHidden/>
    <w:rPr>
      <w:rFonts w:ascii="Arial" w:hAnsi="Arial" w:cs="Arial"/>
      <w:color w:val="993366"/>
      <w:sz w:val="20"/>
    </w:rPr>
  </w:style>
  <w:style w:type="character" w:customStyle="1" w:styleId="EmailStyle2671">
    <w:name w:val="EmailStyle2671"/>
    <w:basedOn w:val="DefaultParagraphFont"/>
    <w:semiHidden/>
    <w:rPr>
      <w:rFonts w:ascii="Arial" w:hAnsi="Arial" w:cs="Arial"/>
      <w:color w:val="000080"/>
      <w:sz w:val="20"/>
    </w:rPr>
  </w:style>
  <w:style w:type="character" w:customStyle="1" w:styleId="EmailStyle276">
    <w:name w:val="EmailStyle276"/>
    <w:basedOn w:val="DefaultParagraphFont"/>
    <w:semiHidden/>
    <w:rPr>
      <w:rFonts w:ascii="Arial" w:hAnsi="Arial" w:cs="Arial"/>
      <w:color w:val="993366"/>
      <w:sz w:val="20"/>
    </w:rPr>
  </w:style>
  <w:style w:type="character" w:customStyle="1" w:styleId="EmailStyle277">
    <w:name w:val="EmailStyle277"/>
    <w:basedOn w:val="DefaultParagraphFont"/>
    <w:semiHidden/>
    <w:rPr>
      <w:rFonts w:ascii="Arial" w:hAnsi="Arial" w:cs="Arial"/>
      <w:color w:val="000080"/>
      <w:sz w:val="20"/>
    </w:rPr>
  </w:style>
  <w:style w:type="character" w:customStyle="1" w:styleId="EmailStyle278">
    <w:name w:val="EmailStyle278"/>
    <w:basedOn w:val="DefaultParagraphFont"/>
    <w:semiHidden/>
    <w:rPr>
      <w:rFonts w:ascii="Arial" w:hAnsi="Arial" w:cs="Arial"/>
      <w:color w:val="993366"/>
      <w:sz w:val="20"/>
    </w:rPr>
  </w:style>
  <w:style w:type="character" w:customStyle="1" w:styleId="EmailStyle279">
    <w:name w:val="EmailStyle279"/>
    <w:basedOn w:val="DefaultParagraphFont"/>
    <w:semiHidden/>
    <w:rPr>
      <w:rFonts w:ascii="Arial" w:hAnsi="Arial" w:cs="Arial"/>
      <w:color w:val="000080"/>
      <w:sz w:val="20"/>
    </w:rPr>
  </w:style>
  <w:style w:type="character" w:customStyle="1" w:styleId="EmailStyle280">
    <w:name w:val="EmailStyle280"/>
    <w:basedOn w:val="DefaultParagraphFont"/>
    <w:semiHidden/>
    <w:rPr>
      <w:rFonts w:ascii="Arial" w:hAnsi="Arial" w:cs="Arial"/>
      <w:color w:val="993366"/>
      <w:sz w:val="20"/>
    </w:rPr>
  </w:style>
  <w:style w:type="character" w:customStyle="1" w:styleId="EmailStyle281">
    <w:name w:val="EmailStyle281"/>
    <w:basedOn w:val="DefaultParagraphFont"/>
    <w:semiHidden/>
    <w:rPr>
      <w:rFonts w:ascii="Arial" w:hAnsi="Arial" w:cs="Arial"/>
      <w:color w:val="000080"/>
      <w:sz w:val="20"/>
    </w:rPr>
  </w:style>
  <w:style w:type="character" w:customStyle="1" w:styleId="EmailStyle282">
    <w:name w:val="EmailStyle282"/>
    <w:basedOn w:val="DefaultParagraphFont"/>
    <w:semiHidden/>
    <w:rPr>
      <w:rFonts w:ascii="Arial" w:hAnsi="Arial" w:cs="Arial"/>
      <w:color w:val="993366"/>
      <w:sz w:val="20"/>
    </w:rPr>
  </w:style>
  <w:style w:type="character" w:customStyle="1" w:styleId="EmailStyle283">
    <w:name w:val="EmailStyle283"/>
    <w:basedOn w:val="DefaultParagraphFont"/>
    <w:semiHidden/>
    <w:rPr>
      <w:rFonts w:ascii="Arial" w:hAnsi="Arial" w:cs="Arial"/>
      <w:color w:val="000080"/>
      <w:sz w:val="20"/>
    </w:rPr>
  </w:style>
  <w:style w:type="character" w:customStyle="1" w:styleId="EmailStyle284">
    <w:name w:val="EmailStyle284"/>
    <w:basedOn w:val="DefaultParagraphFont"/>
    <w:semiHidden/>
    <w:rPr>
      <w:rFonts w:ascii="Arial" w:hAnsi="Arial" w:cs="Arial"/>
      <w:color w:val="993366"/>
      <w:sz w:val="20"/>
    </w:rPr>
  </w:style>
  <w:style w:type="character" w:customStyle="1" w:styleId="EmailStyle285">
    <w:name w:val="EmailStyle285"/>
    <w:basedOn w:val="DefaultParagraphFont"/>
    <w:semiHidden/>
    <w:rPr>
      <w:rFonts w:ascii="Arial" w:hAnsi="Arial" w:cs="Arial"/>
      <w:color w:val="000080"/>
      <w:sz w:val="20"/>
    </w:rPr>
  </w:style>
  <w:style w:type="character" w:customStyle="1" w:styleId="EmailStyle286">
    <w:name w:val="EmailStyle286"/>
    <w:basedOn w:val="DefaultParagraphFont"/>
    <w:semiHidden/>
    <w:rPr>
      <w:rFonts w:ascii="Arial" w:hAnsi="Arial" w:cs="Arial"/>
      <w:color w:val="993366"/>
      <w:sz w:val="20"/>
    </w:rPr>
  </w:style>
  <w:style w:type="character" w:customStyle="1" w:styleId="EmailStyle287">
    <w:name w:val="EmailStyle287"/>
    <w:basedOn w:val="DefaultParagraphFont"/>
    <w:semiHidden/>
    <w:rPr>
      <w:rFonts w:ascii="Arial" w:hAnsi="Arial" w:cs="Arial"/>
      <w:color w:val="000080"/>
      <w:sz w:val="20"/>
    </w:rPr>
  </w:style>
  <w:style w:type="character" w:customStyle="1" w:styleId="EmailStyle288">
    <w:name w:val="EmailStyle288"/>
    <w:basedOn w:val="DefaultParagraphFont"/>
    <w:semiHidden/>
    <w:rPr>
      <w:rFonts w:ascii="Arial" w:hAnsi="Arial" w:cs="Arial"/>
      <w:color w:val="993366"/>
      <w:sz w:val="20"/>
    </w:rPr>
  </w:style>
  <w:style w:type="character" w:customStyle="1" w:styleId="EmailStyle289">
    <w:name w:val="EmailStyle289"/>
    <w:basedOn w:val="DefaultParagraphFont"/>
    <w:semiHidden/>
    <w:rPr>
      <w:rFonts w:ascii="Arial" w:hAnsi="Arial" w:cs="Arial"/>
      <w:color w:val="000080"/>
      <w:sz w:val="20"/>
    </w:rPr>
  </w:style>
  <w:style w:type="character" w:customStyle="1" w:styleId="EmailStyle290">
    <w:name w:val="EmailStyle290"/>
    <w:basedOn w:val="DefaultParagraphFont"/>
    <w:semiHidden/>
    <w:rPr>
      <w:rFonts w:ascii="Arial" w:hAnsi="Arial" w:cs="Arial"/>
      <w:color w:val="993366"/>
      <w:sz w:val="20"/>
    </w:rPr>
  </w:style>
  <w:style w:type="character" w:customStyle="1" w:styleId="EmailStyle291">
    <w:name w:val="EmailStyle291"/>
    <w:basedOn w:val="DefaultParagraphFont"/>
    <w:semiHidden/>
    <w:rPr>
      <w:rFonts w:ascii="Arial" w:hAnsi="Arial" w:cs="Arial"/>
      <w:color w:val="000080"/>
      <w:sz w:val="20"/>
    </w:rPr>
  </w:style>
  <w:style w:type="character" w:customStyle="1" w:styleId="EmailStyle292">
    <w:name w:val="EmailStyle292"/>
    <w:basedOn w:val="DefaultParagraphFont"/>
    <w:semiHidden/>
    <w:rPr>
      <w:rFonts w:ascii="Arial" w:hAnsi="Arial" w:cs="Arial"/>
      <w:color w:val="993366"/>
      <w:sz w:val="20"/>
    </w:rPr>
  </w:style>
  <w:style w:type="character" w:customStyle="1" w:styleId="EmailStyle293">
    <w:name w:val="EmailStyle293"/>
    <w:basedOn w:val="DefaultParagraphFont"/>
    <w:semiHidden/>
    <w:rPr>
      <w:rFonts w:ascii="Arial" w:hAnsi="Arial" w:cs="Arial"/>
      <w:color w:val="000080"/>
      <w:sz w:val="20"/>
    </w:rPr>
  </w:style>
  <w:style w:type="character" w:customStyle="1" w:styleId="EmailStyle294">
    <w:name w:val="EmailStyle294"/>
    <w:basedOn w:val="DefaultParagraphFont"/>
    <w:semiHidden/>
    <w:rPr>
      <w:rFonts w:ascii="Arial" w:hAnsi="Arial" w:cs="Arial"/>
      <w:color w:val="993366"/>
      <w:sz w:val="20"/>
    </w:rPr>
  </w:style>
  <w:style w:type="character" w:customStyle="1" w:styleId="EmailStyle2951">
    <w:name w:val="EmailStyle2951"/>
    <w:basedOn w:val="DefaultParagraphFont"/>
    <w:semiHidden/>
    <w:rPr>
      <w:rFonts w:ascii="Arial" w:hAnsi="Arial" w:cs="Arial"/>
      <w:color w:val="000080"/>
      <w:sz w:val="20"/>
    </w:rPr>
  </w:style>
  <w:style w:type="character" w:customStyle="1" w:styleId="EmailStyle301">
    <w:name w:val="EmailStyle301"/>
    <w:basedOn w:val="DefaultParagraphFont"/>
    <w:semiHidden/>
    <w:rPr>
      <w:rFonts w:ascii="Arial" w:hAnsi="Arial" w:cs="Arial"/>
      <w:color w:val="993366"/>
      <w:sz w:val="20"/>
    </w:rPr>
  </w:style>
  <w:style w:type="character" w:customStyle="1" w:styleId="EmailStyle302">
    <w:name w:val="EmailStyle302"/>
    <w:basedOn w:val="DefaultParagraphFont"/>
    <w:semiHidden/>
    <w:rPr>
      <w:rFonts w:ascii="Arial" w:hAnsi="Arial" w:cs="Arial"/>
      <w:color w:val="000080"/>
      <w:sz w:val="20"/>
    </w:rPr>
  </w:style>
  <w:style w:type="character" w:customStyle="1" w:styleId="EmailStyle303">
    <w:name w:val="EmailStyle303"/>
    <w:basedOn w:val="DefaultParagraphFont"/>
    <w:semiHidden/>
    <w:rPr>
      <w:rFonts w:ascii="Arial" w:hAnsi="Arial" w:cs="Arial"/>
      <w:color w:val="993366"/>
      <w:sz w:val="20"/>
    </w:rPr>
  </w:style>
  <w:style w:type="character" w:customStyle="1" w:styleId="EmailStyle304">
    <w:name w:val="EmailStyle304"/>
    <w:basedOn w:val="DefaultParagraphFont"/>
    <w:semiHidden/>
    <w:rPr>
      <w:rFonts w:ascii="Arial" w:hAnsi="Arial" w:cs="Arial"/>
      <w:color w:val="000080"/>
      <w:sz w:val="20"/>
    </w:rPr>
  </w:style>
  <w:style w:type="character" w:customStyle="1" w:styleId="EmailStyle305">
    <w:name w:val="EmailStyle305"/>
    <w:basedOn w:val="DefaultParagraphFont"/>
    <w:semiHidden/>
    <w:rPr>
      <w:rFonts w:ascii="Arial" w:hAnsi="Arial" w:cs="Arial"/>
      <w:color w:val="993366"/>
      <w:sz w:val="20"/>
    </w:rPr>
  </w:style>
  <w:style w:type="character" w:customStyle="1" w:styleId="EmailStyle306">
    <w:name w:val="EmailStyle306"/>
    <w:basedOn w:val="DefaultParagraphFont"/>
    <w:semiHidden/>
    <w:rPr>
      <w:rFonts w:ascii="Arial" w:hAnsi="Arial" w:cs="Arial"/>
      <w:color w:val="000080"/>
      <w:sz w:val="20"/>
    </w:rPr>
  </w:style>
  <w:style w:type="character" w:customStyle="1" w:styleId="EmailStyle307">
    <w:name w:val="EmailStyle307"/>
    <w:basedOn w:val="DefaultParagraphFont"/>
    <w:semiHidden/>
    <w:rPr>
      <w:rFonts w:ascii="Arial" w:hAnsi="Arial" w:cs="Arial"/>
      <w:color w:val="993366"/>
      <w:sz w:val="20"/>
    </w:rPr>
  </w:style>
  <w:style w:type="character" w:customStyle="1" w:styleId="EmailStyle308">
    <w:name w:val="EmailStyle308"/>
    <w:basedOn w:val="DefaultParagraphFont"/>
    <w:semiHidden/>
    <w:rPr>
      <w:rFonts w:ascii="Arial" w:hAnsi="Arial" w:cs="Arial"/>
      <w:color w:val="000080"/>
      <w:sz w:val="20"/>
    </w:rPr>
  </w:style>
  <w:style w:type="character" w:customStyle="1" w:styleId="EmailStyle309">
    <w:name w:val="EmailStyle309"/>
    <w:basedOn w:val="DefaultParagraphFont"/>
    <w:semiHidden/>
    <w:rPr>
      <w:rFonts w:ascii="Arial" w:hAnsi="Arial" w:cs="Arial"/>
      <w:color w:val="993366"/>
      <w:sz w:val="20"/>
    </w:rPr>
  </w:style>
  <w:style w:type="character" w:customStyle="1" w:styleId="EmailStyle310">
    <w:name w:val="EmailStyle310"/>
    <w:basedOn w:val="DefaultParagraphFont"/>
    <w:semiHidden/>
    <w:rPr>
      <w:rFonts w:ascii="Arial" w:hAnsi="Arial" w:cs="Arial"/>
      <w:color w:val="000080"/>
      <w:sz w:val="20"/>
    </w:rPr>
  </w:style>
  <w:style w:type="character" w:customStyle="1" w:styleId="EmailStyle311">
    <w:name w:val="EmailStyle311"/>
    <w:basedOn w:val="DefaultParagraphFont"/>
    <w:semiHidden/>
    <w:rPr>
      <w:rFonts w:ascii="Arial" w:hAnsi="Arial" w:cs="Arial"/>
      <w:color w:val="993366"/>
      <w:sz w:val="20"/>
    </w:rPr>
  </w:style>
  <w:style w:type="character" w:customStyle="1" w:styleId="EmailStyle312">
    <w:name w:val="EmailStyle312"/>
    <w:basedOn w:val="DefaultParagraphFont"/>
    <w:semiHidden/>
    <w:rPr>
      <w:rFonts w:ascii="Arial" w:hAnsi="Arial" w:cs="Arial"/>
      <w:color w:val="000080"/>
      <w:sz w:val="20"/>
    </w:rPr>
  </w:style>
  <w:style w:type="character" w:customStyle="1" w:styleId="EmailStyle313">
    <w:name w:val="EmailStyle313"/>
    <w:basedOn w:val="DefaultParagraphFont"/>
    <w:semiHidden/>
    <w:rPr>
      <w:rFonts w:ascii="Arial" w:hAnsi="Arial" w:cs="Arial"/>
      <w:color w:val="993366"/>
      <w:sz w:val="20"/>
    </w:rPr>
  </w:style>
  <w:style w:type="character" w:customStyle="1" w:styleId="EmailStyle314">
    <w:name w:val="EmailStyle314"/>
    <w:basedOn w:val="DefaultParagraphFont"/>
    <w:semiHidden/>
    <w:rPr>
      <w:rFonts w:ascii="Arial" w:hAnsi="Arial" w:cs="Arial"/>
      <w:color w:val="000080"/>
      <w:sz w:val="20"/>
    </w:rPr>
  </w:style>
  <w:style w:type="character" w:customStyle="1" w:styleId="EmailStyle315">
    <w:name w:val="EmailStyle315"/>
    <w:basedOn w:val="DefaultParagraphFont"/>
    <w:semiHidden/>
    <w:rPr>
      <w:rFonts w:ascii="Arial" w:hAnsi="Arial" w:cs="Arial"/>
      <w:color w:val="993366"/>
      <w:sz w:val="20"/>
    </w:rPr>
  </w:style>
  <w:style w:type="character" w:customStyle="1" w:styleId="EmailStyle316">
    <w:name w:val="EmailStyle316"/>
    <w:basedOn w:val="DefaultParagraphFont"/>
    <w:semiHidden/>
    <w:rPr>
      <w:rFonts w:ascii="Arial" w:hAnsi="Arial" w:cs="Arial"/>
      <w:color w:val="000080"/>
      <w:sz w:val="20"/>
    </w:rPr>
  </w:style>
  <w:style w:type="character" w:customStyle="1" w:styleId="EmailStyle317">
    <w:name w:val="EmailStyle317"/>
    <w:basedOn w:val="DefaultParagraphFont"/>
    <w:semiHidden/>
    <w:rPr>
      <w:rFonts w:ascii="Arial" w:hAnsi="Arial" w:cs="Arial"/>
      <w:color w:val="993366"/>
      <w:sz w:val="20"/>
    </w:rPr>
  </w:style>
  <w:style w:type="character" w:customStyle="1" w:styleId="EmailStyle318">
    <w:name w:val="EmailStyle318"/>
    <w:basedOn w:val="DefaultParagraphFont"/>
    <w:semiHidden/>
    <w:rPr>
      <w:rFonts w:ascii="Arial" w:hAnsi="Arial" w:cs="Arial"/>
      <w:color w:val="000080"/>
      <w:sz w:val="20"/>
    </w:rPr>
  </w:style>
  <w:style w:type="character" w:customStyle="1" w:styleId="EmailStyle319">
    <w:name w:val="EmailStyle319"/>
    <w:basedOn w:val="DefaultParagraphFont"/>
    <w:semiHidden/>
    <w:rPr>
      <w:rFonts w:ascii="Arial" w:hAnsi="Arial" w:cs="Arial"/>
      <w:color w:val="993366"/>
      <w:sz w:val="20"/>
    </w:rPr>
  </w:style>
  <w:style w:type="character" w:customStyle="1" w:styleId="EmailStyle3201">
    <w:name w:val="EmailStyle3201"/>
    <w:basedOn w:val="DefaultParagraphFont"/>
    <w:semiHidden/>
    <w:rPr>
      <w:rFonts w:ascii="Arial" w:hAnsi="Arial" w:cs="Arial"/>
      <w:color w:val="000080"/>
      <w:sz w:val="20"/>
    </w:rPr>
  </w:style>
  <w:style w:type="character" w:customStyle="1" w:styleId="EmailStyle323">
    <w:name w:val="EmailStyle323"/>
    <w:basedOn w:val="DefaultParagraphFont"/>
    <w:semiHidden/>
    <w:rPr>
      <w:rFonts w:ascii="Arial" w:hAnsi="Arial" w:cs="Arial"/>
      <w:color w:val="993366"/>
      <w:sz w:val="20"/>
    </w:rPr>
  </w:style>
  <w:style w:type="character" w:customStyle="1" w:styleId="EmailStyle324">
    <w:name w:val="EmailStyle324"/>
    <w:basedOn w:val="DefaultParagraphFont"/>
    <w:semiHidden/>
    <w:rPr>
      <w:rFonts w:ascii="Arial" w:hAnsi="Arial" w:cs="Arial"/>
      <w:color w:val="000080"/>
      <w:sz w:val="20"/>
    </w:rPr>
  </w:style>
  <w:style w:type="character" w:customStyle="1" w:styleId="EmailStyle325">
    <w:name w:val="EmailStyle325"/>
    <w:basedOn w:val="DefaultParagraphFont"/>
    <w:semiHidden/>
    <w:rPr>
      <w:rFonts w:ascii="Arial" w:hAnsi="Arial" w:cs="Arial"/>
      <w:color w:val="993366"/>
      <w:sz w:val="20"/>
    </w:rPr>
  </w:style>
  <w:style w:type="character" w:customStyle="1" w:styleId="EmailStyle326">
    <w:name w:val="EmailStyle326"/>
    <w:basedOn w:val="DefaultParagraphFont"/>
    <w:semiHidden/>
    <w:rPr>
      <w:rFonts w:ascii="Arial" w:hAnsi="Arial" w:cs="Arial"/>
      <w:color w:val="000080"/>
      <w:sz w:val="20"/>
    </w:rPr>
  </w:style>
  <w:style w:type="character" w:customStyle="1" w:styleId="EmailStyle327">
    <w:name w:val="EmailStyle327"/>
    <w:basedOn w:val="DefaultParagraphFont"/>
    <w:semiHidden/>
    <w:rPr>
      <w:rFonts w:ascii="Arial" w:hAnsi="Arial" w:cs="Arial"/>
      <w:color w:val="000080"/>
      <w:sz w:val="20"/>
    </w:rPr>
  </w:style>
  <w:style w:type="character" w:customStyle="1" w:styleId="EmailStyle328">
    <w:name w:val="EmailStyle328"/>
    <w:basedOn w:val="DefaultParagraphFont"/>
    <w:semiHidden/>
    <w:rPr>
      <w:rFonts w:ascii="Arial" w:hAnsi="Arial" w:cs="Arial"/>
      <w:color w:val="993366"/>
      <w:sz w:val="20"/>
    </w:rPr>
  </w:style>
  <w:style w:type="character" w:customStyle="1" w:styleId="EmailStyle329">
    <w:name w:val="EmailStyle329"/>
    <w:basedOn w:val="DefaultParagraphFont"/>
    <w:semiHidden/>
    <w:rPr>
      <w:rFonts w:ascii="Arial" w:hAnsi="Arial" w:cs="Arial"/>
      <w:color w:val="000080"/>
      <w:sz w:val="20"/>
    </w:rPr>
  </w:style>
  <w:style w:type="character" w:customStyle="1" w:styleId="EmailStyle330">
    <w:name w:val="EmailStyle330"/>
    <w:basedOn w:val="DefaultParagraphFont"/>
    <w:semiHidden/>
    <w:rPr>
      <w:rFonts w:ascii="Arial" w:hAnsi="Arial" w:cs="Arial"/>
      <w:color w:val="993366"/>
      <w:sz w:val="20"/>
    </w:rPr>
  </w:style>
  <w:style w:type="character" w:customStyle="1" w:styleId="EmailStyle331">
    <w:name w:val="EmailStyle331"/>
    <w:basedOn w:val="DefaultParagraphFont"/>
    <w:semiHidden/>
    <w:rPr>
      <w:rFonts w:ascii="Arial" w:hAnsi="Arial" w:cs="Arial"/>
      <w:color w:val="000080"/>
      <w:sz w:val="20"/>
    </w:rPr>
  </w:style>
  <w:style w:type="character" w:customStyle="1" w:styleId="EmailStyle3321">
    <w:name w:val="EmailStyle3321"/>
    <w:basedOn w:val="DefaultParagraphFont"/>
    <w:semiHidden/>
    <w:rPr>
      <w:rFonts w:ascii="Arial" w:hAnsi="Arial" w:cs="Arial"/>
      <w:color w:val="000080"/>
      <w:sz w:val="20"/>
    </w:rPr>
  </w:style>
  <w:style w:type="character" w:customStyle="1" w:styleId="EmailStyle336">
    <w:name w:val="EmailStyle336"/>
    <w:basedOn w:val="DefaultParagraphFont"/>
    <w:semiHidden/>
    <w:rPr>
      <w:rFonts w:ascii="Arial" w:hAnsi="Arial" w:cs="Arial"/>
      <w:color w:val="993366"/>
      <w:sz w:val="20"/>
    </w:rPr>
  </w:style>
  <w:style w:type="character" w:customStyle="1" w:styleId="EmailStyle337">
    <w:name w:val="EmailStyle337"/>
    <w:basedOn w:val="DefaultParagraphFont"/>
    <w:semiHidden/>
    <w:rPr>
      <w:rFonts w:ascii="Arial" w:hAnsi="Arial" w:cs="Arial"/>
      <w:color w:val="000080"/>
      <w:sz w:val="20"/>
    </w:rPr>
  </w:style>
  <w:style w:type="character" w:customStyle="1" w:styleId="EmailStyle338">
    <w:name w:val="EmailStyle338"/>
    <w:basedOn w:val="DefaultParagraphFont"/>
    <w:semiHidden/>
    <w:rPr>
      <w:rFonts w:ascii="Arial" w:hAnsi="Arial" w:cs="Arial"/>
      <w:color w:val="993366"/>
      <w:sz w:val="20"/>
    </w:rPr>
  </w:style>
  <w:style w:type="character" w:customStyle="1" w:styleId="EmailStyle339">
    <w:name w:val="EmailStyle339"/>
    <w:basedOn w:val="DefaultParagraphFont"/>
    <w:semiHidden/>
    <w:rPr>
      <w:rFonts w:ascii="Arial" w:hAnsi="Arial" w:cs="Arial"/>
      <w:color w:val="000080"/>
      <w:sz w:val="20"/>
    </w:rPr>
  </w:style>
  <w:style w:type="character" w:customStyle="1" w:styleId="EmailStyle340">
    <w:name w:val="EmailStyle340"/>
    <w:basedOn w:val="DefaultParagraphFont"/>
    <w:semiHidden/>
    <w:rPr>
      <w:rFonts w:ascii="Arial" w:hAnsi="Arial" w:cs="Arial"/>
      <w:color w:val="000080"/>
      <w:sz w:val="20"/>
    </w:rPr>
  </w:style>
  <w:style w:type="character" w:customStyle="1" w:styleId="EmailStyle341">
    <w:name w:val="EmailStyle341"/>
    <w:basedOn w:val="DefaultParagraphFont"/>
    <w:semiHidden/>
    <w:rPr>
      <w:rFonts w:ascii="Arial" w:hAnsi="Arial" w:cs="Arial"/>
      <w:color w:val="993366"/>
      <w:sz w:val="20"/>
    </w:rPr>
  </w:style>
  <w:style w:type="character" w:customStyle="1" w:styleId="EmailStyle342">
    <w:name w:val="EmailStyle342"/>
    <w:basedOn w:val="DefaultParagraphFont"/>
    <w:semiHidden/>
    <w:rPr>
      <w:rFonts w:ascii="Arial" w:hAnsi="Arial" w:cs="Arial"/>
      <w:color w:val="000080"/>
      <w:sz w:val="20"/>
    </w:rPr>
  </w:style>
  <w:style w:type="character" w:customStyle="1" w:styleId="EmailStyle343">
    <w:name w:val="EmailStyle343"/>
    <w:basedOn w:val="DefaultParagraphFont"/>
    <w:semiHidden/>
    <w:rPr>
      <w:rFonts w:ascii="Arial" w:hAnsi="Arial" w:cs="Arial"/>
      <w:color w:val="993366"/>
      <w:sz w:val="20"/>
    </w:rPr>
  </w:style>
  <w:style w:type="character" w:customStyle="1" w:styleId="EmailStyle344">
    <w:name w:val="EmailStyle344"/>
    <w:basedOn w:val="DefaultParagraphFont"/>
    <w:semiHidden/>
    <w:rPr>
      <w:rFonts w:ascii="Arial" w:hAnsi="Arial" w:cs="Arial"/>
      <w:color w:val="000080"/>
      <w:sz w:val="20"/>
    </w:rPr>
  </w:style>
  <w:style w:type="character" w:customStyle="1" w:styleId="EmailStyle3451">
    <w:name w:val="EmailStyle3451"/>
    <w:basedOn w:val="DefaultParagraphFont"/>
    <w:semiHidden/>
    <w:rPr>
      <w:rFonts w:ascii="Arial" w:hAnsi="Arial" w:cs="Arial"/>
      <w:color w:val="000080"/>
      <w:sz w:val="20"/>
    </w:rPr>
  </w:style>
  <w:style w:type="character" w:customStyle="1" w:styleId="EmailStyle351">
    <w:name w:val="EmailStyle351"/>
    <w:basedOn w:val="DefaultParagraphFont"/>
    <w:semiHidden/>
    <w:rPr>
      <w:rFonts w:ascii="Arial" w:hAnsi="Arial" w:cs="Arial"/>
      <w:color w:val="993366"/>
      <w:sz w:val="20"/>
    </w:rPr>
  </w:style>
  <w:style w:type="character" w:customStyle="1" w:styleId="EmailStyle352">
    <w:name w:val="EmailStyle352"/>
    <w:basedOn w:val="DefaultParagraphFont"/>
    <w:semiHidden/>
    <w:rPr>
      <w:rFonts w:ascii="Arial" w:hAnsi="Arial" w:cs="Arial"/>
      <w:color w:val="000080"/>
      <w:sz w:val="20"/>
    </w:rPr>
  </w:style>
  <w:style w:type="character" w:customStyle="1" w:styleId="EmailStyle353">
    <w:name w:val="EmailStyle353"/>
    <w:basedOn w:val="DefaultParagraphFont"/>
    <w:semiHidden/>
    <w:rPr>
      <w:rFonts w:ascii="Arial" w:hAnsi="Arial" w:cs="Arial"/>
      <w:color w:val="000080"/>
      <w:sz w:val="20"/>
    </w:rPr>
  </w:style>
  <w:style w:type="character" w:customStyle="1" w:styleId="EmailStyle354">
    <w:name w:val="EmailStyle354"/>
    <w:basedOn w:val="DefaultParagraphFont"/>
    <w:semiHidden/>
    <w:rPr>
      <w:rFonts w:ascii="Arial" w:hAnsi="Arial" w:cs="Arial"/>
      <w:color w:val="000080"/>
      <w:sz w:val="20"/>
    </w:rPr>
  </w:style>
  <w:style w:type="character" w:customStyle="1" w:styleId="EmailStyle355">
    <w:name w:val="EmailStyle355"/>
    <w:basedOn w:val="DefaultParagraphFont"/>
    <w:semiHidden/>
    <w:rPr>
      <w:rFonts w:ascii="Arial" w:hAnsi="Arial" w:cs="Arial"/>
      <w:color w:val="993366"/>
      <w:sz w:val="20"/>
    </w:rPr>
  </w:style>
  <w:style w:type="character" w:customStyle="1" w:styleId="EmailStyle356">
    <w:name w:val="EmailStyle356"/>
    <w:basedOn w:val="DefaultParagraphFont"/>
    <w:semiHidden/>
    <w:rPr>
      <w:rFonts w:ascii="Arial" w:hAnsi="Arial" w:cs="Arial"/>
      <w:color w:val="993366"/>
      <w:sz w:val="20"/>
    </w:rPr>
  </w:style>
  <w:style w:type="character" w:customStyle="1" w:styleId="EmailStyle357">
    <w:name w:val="EmailStyle357"/>
    <w:basedOn w:val="DefaultParagraphFont"/>
    <w:semiHidden/>
    <w:rPr>
      <w:rFonts w:ascii="Arial" w:hAnsi="Arial" w:cs="Arial"/>
      <w:color w:val="993366"/>
      <w:sz w:val="20"/>
    </w:rPr>
  </w:style>
  <w:style w:type="character" w:customStyle="1" w:styleId="EmailStyle358">
    <w:name w:val="EmailStyle358"/>
    <w:basedOn w:val="DefaultParagraphFont"/>
    <w:semiHidden/>
    <w:rPr>
      <w:rFonts w:ascii="Arial" w:hAnsi="Arial" w:cs="Arial"/>
      <w:color w:val="993366"/>
      <w:sz w:val="20"/>
    </w:rPr>
  </w:style>
  <w:style w:type="character" w:customStyle="1" w:styleId="EmailStyle359">
    <w:name w:val="EmailStyle359"/>
    <w:basedOn w:val="DefaultParagraphFont"/>
    <w:semiHidden/>
    <w:rPr>
      <w:rFonts w:ascii="Arial" w:hAnsi="Arial" w:cs="Arial"/>
      <w:color w:val="993366"/>
      <w:sz w:val="20"/>
    </w:rPr>
  </w:style>
  <w:style w:type="character" w:customStyle="1" w:styleId="EmailStyle360">
    <w:name w:val="EmailStyle360"/>
    <w:basedOn w:val="DefaultParagraphFont"/>
    <w:semiHidden/>
    <w:rPr>
      <w:rFonts w:ascii="Arial" w:hAnsi="Arial" w:cs="Arial"/>
      <w:color w:val="993366"/>
      <w:sz w:val="20"/>
    </w:rPr>
  </w:style>
  <w:style w:type="character" w:customStyle="1" w:styleId="EmailStyle361">
    <w:name w:val="EmailStyle361"/>
    <w:basedOn w:val="DefaultParagraphFont"/>
    <w:semiHidden/>
    <w:rPr>
      <w:rFonts w:ascii="Arial" w:hAnsi="Arial" w:cs="Arial"/>
      <w:color w:val="993366"/>
      <w:sz w:val="20"/>
    </w:rPr>
  </w:style>
  <w:style w:type="character" w:customStyle="1" w:styleId="EmailStyle362">
    <w:name w:val="EmailStyle362"/>
    <w:basedOn w:val="DefaultParagraphFont"/>
    <w:semiHidden/>
    <w:rPr>
      <w:rFonts w:ascii="Arial" w:hAnsi="Arial" w:cs="Arial"/>
      <w:color w:val="993366"/>
      <w:sz w:val="20"/>
    </w:rPr>
  </w:style>
  <w:style w:type="character" w:customStyle="1" w:styleId="EmailStyle3631">
    <w:name w:val="EmailStyle3631"/>
    <w:basedOn w:val="DefaultParagraphFont"/>
    <w:semiHidden/>
    <w:rPr>
      <w:rFonts w:ascii="Arial" w:hAnsi="Arial" w:cs="Arial"/>
      <w:color w:val="993366"/>
      <w:sz w:val="20"/>
    </w:rPr>
  </w:style>
  <w:style w:type="character" w:customStyle="1" w:styleId="EmailStyle3681">
    <w:name w:val="EmailStyle3681"/>
    <w:basedOn w:val="DefaultParagraphFont"/>
    <w:semiHidden/>
    <w:rPr>
      <w:rFonts w:ascii="Arial" w:hAnsi="Arial" w:cs="Arial"/>
      <w:color w:val="993366"/>
      <w:sz w:val="20"/>
    </w:rPr>
  </w:style>
  <w:style w:type="character" w:customStyle="1" w:styleId="EmailStyle3691">
    <w:name w:val="EmailStyle3691"/>
    <w:basedOn w:val="DefaultParagraphFont"/>
    <w:semiHidden/>
    <w:rPr>
      <w:rFonts w:ascii="Arial" w:hAnsi="Arial" w:cs="Arial"/>
      <w:color w:val="000080"/>
      <w:sz w:val="20"/>
    </w:rPr>
  </w:style>
  <w:style w:type="character" w:customStyle="1" w:styleId="EmailStyle3701">
    <w:name w:val="EmailStyle3701"/>
    <w:basedOn w:val="DefaultParagraphFont"/>
    <w:semiHidden/>
    <w:rPr>
      <w:rFonts w:ascii="Arial" w:hAnsi="Arial" w:cs="Arial"/>
      <w:color w:val="993366"/>
      <w:sz w:val="20"/>
    </w:rPr>
  </w:style>
  <w:style w:type="character" w:customStyle="1" w:styleId="EmailStyle3711">
    <w:name w:val="EmailStyle3711"/>
    <w:basedOn w:val="DefaultParagraphFont"/>
    <w:semiHidden/>
    <w:rPr>
      <w:rFonts w:ascii="Arial" w:hAnsi="Arial" w:cs="Arial"/>
      <w:color w:val="000080"/>
      <w:sz w:val="20"/>
    </w:rPr>
  </w:style>
  <w:style w:type="character" w:customStyle="1" w:styleId="EmailStyle3721">
    <w:name w:val="EmailStyle3721"/>
    <w:basedOn w:val="DefaultParagraphFont"/>
    <w:semiHidden/>
    <w:rPr>
      <w:rFonts w:ascii="Arial" w:hAnsi="Arial" w:cs="Arial"/>
      <w:color w:val="993366"/>
      <w:sz w:val="20"/>
    </w:rPr>
  </w:style>
  <w:style w:type="character" w:customStyle="1" w:styleId="EmailStyle3731">
    <w:name w:val="EmailStyle3731"/>
    <w:basedOn w:val="DefaultParagraphFont"/>
    <w:semiHidden/>
    <w:rPr>
      <w:rFonts w:ascii="Arial" w:hAnsi="Arial" w:cs="Arial"/>
      <w:color w:val="000080"/>
      <w:sz w:val="20"/>
    </w:rPr>
  </w:style>
  <w:style w:type="character" w:customStyle="1" w:styleId="EmailStyle3741">
    <w:name w:val="EmailStyle3741"/>
    <w:basedOn w:val="DefaultParagraphFont"/>
    <w:semiHidden/>
    <w:rPr>
      <w:rFonts w:ascii="Arial" w:hAnsi="Arial" w:cs="Arial"/>
      <w:color w:val="993366"/>
      <w:sz w:val="20"/>
    </w:rPr>
  </w:style>
  <w:style w:type="character" w:customStyle="1" w:styleId="EmailStyle3751">
    <w:name w:val="EmailStyle3751"/>
    <w:basedOn w:val="DefaultParagraphFont"/>
    <w:semiHidden/>
    <w:rPr>
      <w:rFonts w:ascii="Arial" w:hAnsi="Arial" w:cs="Arial"/>
      <w:color w:val="000080"/>
      <w:sz w:val="20"/>
    </w:rPr>
  </w:style>
  <w:style w:type="character" w:customStyle="1" w:styleId="EmailStyle3761">
    <w:name w:val="EmailStyle3761"/>
    <w:basedOn w:val="DefaultParagraphFont"/>
    <w:semiHidden/>
    <w:rPr>
      <w:rFonts w:ascii="Arial" w:hAnsi="Arial" w:cs="Arial"/>
      <w:color w:val="993366"/>
      <w:sz w:val="20"/>
    </w:rPr>
  </w:style>
  <w:style w:type="character" w:customStyle="1" w:styleId="EmailStyle3771">
    <w:name w:val="EmailStyle3771"/>
    <w:basedOn w:val="DefaultParagraphFont"/>
    <w:semiHidden/>
    <w:rPr>
      <w:rFonts w:ascii="Arial" w:hAnsi="Arial" w:cs="Arial"/>
      <w:color w:val="000080"/>
      <w:sz w:val="20"/>
    </w:rPr>
  </w:style>
  <w:style w:type="character" w:customStyle="1" w:styleId="EmailStyle3781">
    <w:name w:val="EmailStyle3781"/>
    <w:basedOn w:val="DefaultParagraphFont"/>
    <w:semiHidden/>
    <w:rPr>
      <w:rFonts w:ascii="Arial" w:hAnsi="Arial" w:cs="Arial"/>
      <w:color w:val="993366"/>
      <w:sz w:val="20"/>
    </w:rPr>
  </w:style>
  <w:style w:type="character" w:customStyle="1" w:styleId="EmailStyle3791">
    <w:name w:val="EmailStyle3791"/>
    <w:basedOn w:val="DefaultParagraphFont"/>
    <w:semiHidden/>
    <w:rPr>
      <w:rFonts w:ascii="Arial" w:hAnsi="Arial" w:cs="Arial"/>
      <w:color w:val="000080"/>
      <w:sz w:val="20"/>
    </w:rPr>
  </w:style>
  <w:style w:type="character" w:customStyle="1" w:styleId="EmailStyle3801">
    <w:name w:val="EmailStyle3801"/>
    <w:basedOn w:val="DefaultParagraphFont"/>
    <w:semiHidden/>
    <w:rPr>
      <w:rFonts w:ascii="Arial" w:hAnsi="Arial" w:cs="Arial"/>
      <w:color w:val="993366"/>
      <w:sz w:val="20"/>
    </w:rPr>
  </w:style>
  <w:style w:type="character" w:customStyle="1" w:styleId="EmailStyle3811">
    <w:name w:val="EmailStyle3811"/>
    <w:basedOn w:val="DefaultParagraphFont"/>
    <w:semiHidden/>
    <w:rPr>
      <w:rFonts w:ascii="Arial" w:hAnsi="Arial" w:cs="Arial"/>
      <w:color w:val="000080"/>
      <w:sz w:val="20"/>
    </w:rPr>
  </w:style>
  <w:style w:type="character" w:customStyle="1" w:styleId="EmailStyle3821">
    <w:name w:val="EmailStyle3821"/>
    <w:basedOn w:val="DefaultParagraphFont"/>
    <w:semiHidden/>
    <w:rPr>
      <w:rFonts w:ascii="Arial" w:hAnsi="Arial" w:cs="Arial"/>
      <w:color w:val="993366"/>
      <w:sz w:val="20"/>
    </w:rPr>
  </w:style>
  <w:style w:type="character" w:customStyle="1" w:styleId="EmailStyle3831">
    <w:name w:val="EmailStyle3831"/>
    <w:basedOn w:val="DefaultParagraphFont"/>
    <w:semiHidden/>
    <w:rPr>
      <w:rFonts w:ascii="Arial" w:hAnsi="Arial" w:cs="Arial"/>
      <w:color w:val="000080"/>
      <w:sz w:val="20"/>
    </w:rPr>
  </w:style>
  <w:style w:type="character" w:customStyle="1" w:styleId="EmailStyle3841">
    <w:name w:val="EmailStyle3841"/>
    <w:basedOn w:val="DefaultParagraphFont"/>
    <w:semiHidden/>
    <w:rPr>
      <w:rFonts w:ascii="Arial" w:hAnsi="Arial" w:cs="Arial"/>
      <w:color w:val="993366"/>
      <w:sz w:val="20"/>
    </w:rPr>
  </w:style>
  <w:style w:type="character" w:customStyle="1" w:styleId="EmailStyle3851">
    <w:name w:val="EmailStyle3851"/>
    <w:basedOn w:val="DefaultParagraphFont"/>
    <w:semiHidden/>
    <w:rPr>
      <w:rFonts w:ascii="Arial" w:hAnsi="Arial" w:cs="Arial"/>
      <w:color w:val="000080"/>
      <w:sz w:val="20"/>
    </w:rPr>
  </w:style>
  <w:style w:type="character" w:customStyle="1" w:styleId="EmailStyle3861">
    <w:name w:val="EmailStyle3861"/>
    <w:basedOn w:val="DefaultParagraphFont"/>
    <w:semiHidden/>
    <w:rPr>
      <w:rFonts w:ascii="Arial" w:hAnsi="Arial" w:cs="Arial"/>
      <w:color w:val="993366"/>
      <w:sz w:val="20"/>
    </w:rPr>
  </w:style>
  <w:style w:type="character" w:customStyle="1" w:styleId="EmailStyle3871">
    <w:name w:val="EmailStyle3871"/>
    <w:basedOn w:val="DefaultParagraphFont"/>
    <w:semiHidden/>
    <w:rPr>
      <w:rFonts w:ascii="Arial" w:hAnsi="Arial" w:cs="Arial"/>
      <w:color w:val="000080"/>
      <w:sz w:val="20"/>
    </w:rPr>
  </w:style>
  <w:style w:type="character" w:customStyle="1" w:styleId="EmailStyle3881">
    <w:name w:val="EmailStyle3881"/>
    <w:basedOn w:val="DefaultParagraphFont"/>
    <w:semiHidden/>
    <w:rPr>
      <w:rFonts w:ascii="Arial" w:hAnsi="Arial" w:cs="Arial"/>
      <w:color w:val="993366"/>
      <w:sz w:val="20"/>
    </w:rPr>
  </w:style>
  <w:style w:type="character" w:customStyle="1" w:styleId="EmailStyle3891">
    <w:name w:val="EmailStyle3891"/>
    <w:basedOn w:val="DefaultParagraphFont"/>
    <w:semiHidden/>
    <w:rPr>
      <w:rFonts w:ascii="Arial" w:hAnsi="Arial" w:cs="Arial"/>
      <w:color w:val="000080"/>
      <w:sz w:val="20"/>
    </w:rPr>
  </w:style>
  <w:style w:type="character" w:customStyle="1" w:styleId="EmailStyle3901">
    <w:name w:val="EmailStyle3901"/>
    <w:basedOn w:val="DefaultParagraphFont"/>
    <w:semiHidden/>
    <w:rPr>
      <w:rFonts w:ascii="Arial" w:hAnsi="Arial" w:cs="Arial"/>
      <w:color w:val="993366"/>
      <w:sz w:val="20"/>
    </w:rPr>
  </w:style>
  <w:style w:type="character" w:customStyle="1" w:styleId="EmailStyle3911">
    <w:name w:val="EmailStyle3911"/>
    <w:basedOn w:val="DefaultParagraphFont"/>
    <w:semiHidden/>
    <w:rPr>
      <w:rFonts w:ascii="Arial" w:hAnsi="Arial" w:cs="Arial"/>
      <w:color w:val="000080"/>
      <w:sz w:val="20"/>
    </w:rPr>
  </w:style>
  <w:style w:type="character" w:customStyle="1" w:styleId="EmailStyle3921">
    <w:name w:val="EmailStyle3921"/>
    <w:basedOn w:val="DefaultParagraphFont"/>
    <w:semiHidden/>
    <w:rPr>
      <w:rFonts w:ascii="Arial" w:hAnsi="Arial" w:cs="Arial"/>
      <w:color w:val="993366"/>
      <w:sz w:val="20"/>
    </w:rPr>
  </w:style>
  <w:style w:type="character" w:customStyle="1" w:styleId="EmailStyle3931">
    <w:name w:val="EmailStyle3931"/>
    <w:basedOn w:val="DefaultParagraphFont"/>
    <w:semiHidden/>
    <w:rPr>
      <w:rFonts w:ascii="Arial" w:hAnsi="Arial" w:cs="Arial"/>
      <w:color w:val="000080"/>
      <w:sz w:val="20"/>
    </w:rPr>
  </w:style>
  <w:style w:type="character" w:customStyle="1" w:styleId="EmailStyle3941">
    <w:name w:val="EmailStyle3941"/>
    <w:basedOn w:val="DefaultParagraphFont"/>
    <w:semiHidden/>
    <w:rPr>
      <w:rFonts w:ascii="Arial" w:hAnsi="Arial" w:cs="Arial"/>
      <w:color w:val="993366"/>
      <w:sz w:val="20"/>
    </w:rPr>
  </w:style>
  <w:style w:type="character" w:customStyle="1" w:styleId="EmailStyle3951">
    <w:name w:val="EmailStyle3951"/>
    <w:basedOn w:val="DefaultParagraphFont"/>
    <w:semiHidden/>
    <w:rPr>
      <w:rFonts w:ascii="Arial" w:hAnsi="Arial" w:cs="Arial"/>
      <w:color w:val="000080"/>
      <w:sz w:val="20"/>
    </w:rPr>
  </w:style>
  <w:style w:type="character" w:customStyle="1" w:styleId="EmailStyle3961">
    <w:name w:val="EmailStyle3961"/>
    <w:basedOn w:val="DefaultParagraphFont"/>
    <w:semiHidden/>
    <w:rPr>
      <w:rFonts w:ascii="Arial" w:hAnsi="Arial" w:cs="Arial"/>
      <w:color w:val="993366"/>
      <w:sz w:val="20"/>
    </w:rPr>
  </w:style>
  <w:style w:type="character" w:customStyle="1" w:styleId="EmailStyle3971">
    <w:name w:val="EmailStyle3971"/>
    <w:basedOn w:val="DefaultParagraphFont"/>
    <w:semiHidden/>
    <w:rPr>
      <w:rFonts w:ascii="Arial" w:hAnsi="Arial" w:cs="Arial"/>
      <w:color w:val="000080"/>
      <w:sz w:val="20"/>
    </w:rPr>
  </w:style>
  <w:style w:type="character" w:customStyle="1" w:styleId="EmailStyle3981">
    <w:name w:val="EmailStyle3981"/>
    <w:basedOn w:val="DefaultParagraphFont"/>
    <w:semiHidden/>
    <w:rPr>
      <w:rFonts w:ascii="Arial" w:hAnsi="Arial" w:cs="Arial"/>
      <w:color w:val="993366"/>
      <w:sz w:val="20"/>
    </w:rPr>
  </w:style>
  <w:style w:type="character" w:customStyle="1" w:styleId="EmailStyle3991">
    <w:name w:val="EmailStyle3991"/>
    <w:basedOn w:val="DefaultParagraphFont"/>
    <w:semiHidden/>
    <w:rPr>
      <w:rFonts w:ascii="Arial" w:hAnsi="Arial" w:cs="Arial"/>
      <w:color w:val="000080"/>
      <w:sz w:val="20"/>
    </w:rPr>
  </w:style>
  <w:style w:type="character" w:customStyle="1" w:styleId="EmailStyle4001">
    <w:name w:val="EmailStyle4001"/>
    <w:basedOn w:val="DefaultParagraphFont"/>
    <w:semiHidden/>
    <w:rPr>
      <w:rFonts w:ascii="Arial" w:hAnsi="Arial" w:cs="Arial"/>
      <w:color w:val="993366"/>
      <w:sz w:val="20"/>
    </w:rPr>
  </w:style>
  <w:style w:type="character" w:customStyle="1" w:styleId="EmailStyle4011">
    <w:name w:val="EmailStyle4011"/>
    <w:basedOn w:val="DefaultParagraphFont"/>
    <w:semiHidden/>
    <w:rPr>
      <w:rFonts w:ascii="Arial" w:hAnsi="Arial" w:cs="Arial"/>
      <w:color w:val="000080"/>
      <w:sz w:val="20"/>
    </w:rPr>
  </w:style>
  <w:style w:type="character" w:customStyle="1" w:styleId="EmailStyle4021">
    <w:name w:val="EmailStyle4021"/>
    <w:basedOn w:val="DefaultParagraphFont"/>
    <w:semiHidden/>
    <w:rPr>
      <w:rFonts w:ascii="Arial" w:hAnsi="Arial" w:cs="Arial"/>
      <w:color w:val="993366"/>
      <w:sz w:val="20"/>
    </w:rPr>
  </w:style>
  <w:style w:type="character" w:customStyle="1" w:styleId="EmailStyle4031">
    <w:name w:val="EmailStyle4031"/>
    <w:basedOn w:val="DefaultParagraphFont"/>
    <w:semiHidden/>
    <w:rPr>
      <w:rFonts w:ascii="Arial" w:hAnsi="Arial" w:cs="Arial"/>
      <w:color w:val="000080"/>
      <w:sz w:val="20"/>
    </w:rPr>
  </w:style>
  <w:style w:type="character" w:customStyle="1" w:styleId="EmailStyle4041">
    <w:name w:val="EmailStyle4041"/>
    <w:basedOn w:val="DefaultParagraphFont"/>
    <w:semiHidden/>
    <w:rPr>
      <w:rFonts w:ascii="Arial" w:hAnsi="Arial" w:cs="Arial"/>
      <w:color w:val="993366"/>
      <w:sz w:val="20"/>
    </w:rPr>
  </w:style>
  <w:style w:type="character" w:customStyle="1" w:styleId="EmailStyle4051">
    <w:name w:val="EmailStyle4051"/>
    <w:basedOn w:val="DefaultParagraphFont"/>
    <w:semiHidden/>
    <w:rPr>
      <w:rFonts w:ascii="Arial" w:hAnsi="Arial" w:cs="Arial"/>
      <w:color w:val="000080"/>
      <w:sz w:val="20"/>
    </w:rPr>
  </w:style>
  <w:style w:type="character" w:customStyle="1" w:styleId="EmailStyle4061">
    <w:name w:val="EmailStyle4061"/>
    <w:basedOn w:val="DefaultParagraphFont"/>
    <w:semiHidden/>
    <w:rPr>
      <w:rFonts w:ascii="Arial" w:hAnsi="Arial" w:cs="Arial"/>
      <w:color w:val="993366"/>
      <w:sz w:val="20"/>
    </w:rPr>
  </w:style>
  <w:style w:type="character" w:customStyle="1" w:styleId="EmailStyle4071">
    <w:name w:val="EmailStyle4071"/>
    <w:basedOn w:val="DefaultParagraphFont"/>
    <w:semiHidden/>
    <w:rPr>
      <w:rFonts w:ascii="Arial" w:hAnsi="Arial" w:cs="Arial"/>
      <w:color w:val="000080"/>
      <w:sz w:val="20"/>
    </w:rPr>
  </w:style>
  <w:style w:type="character" w:customStyle="1" w:styleId="EmailStyle4081">
    <w:name w:val="EmailStyle4081"/>
    <w:basedOn w:val="DefaultParagraphFont"/>
    <w:semiHidden/>
    <w:rPr>
      <w:rFonts w:ascii="Arial" w:hAnsi="Arial" w:cs="Arial"/>
      <w:color w:val="993366"/>
      <w:sz w:val="20"/>
    </w:rPr>
  </w:style>
  <w:style w:type="character" w:customStyle="1" w:styleId="EmailStyle4091">
    <w:name w:val="EmailStyle4091"/>
    <w:basedOn w:val="DefaultParagraphFont"/>
    <w:semiHidden/>
    <w:rPr>
      <w:rFonts w:ascii="Arial" w:hAnsi="Arial" w:cs="Arial"/>
      <w:color w:val="000080"/>
      <w:sz w:val="20"/>
    </w:rPr>
  </w:style>
  <w:style w:type="character" w:customStyle="1" w:styleId="EmailStyle4101">
    <w:name w:val="EmailStyle4101"/>
    <w:basedOn w:val="DefaultParagraphFont"/>
    <w:semiHidden/>
    <w:rPr>
      <w:rFonts w:ascii="Arial" w:hAnsi="Arial" w:cs="Arial"/>
      <w:color w:val="993366"/>
      <w:sz w:val="20"/>
    </w:rPr>
  </w:style>
  <w:style w:type="character" w:customStyle="1" w:styleId="EmailStyle4111">
    <w:name w:val="EmailStyle4111"/>
    <w:basedOn w:val="DefaultParagraphFont"/>
    <w:semiHidden/>
    <w:rPr>
      <w:rFonts w:ascii="Arial" w:hAnsi="Arial" w:cs="Arial"/>
      <w:color w:val="000080"/>
      <w:sz w:val="20"/>
    </w:rPr>
  </w:style>
  <w:style w:type="character" w:customStyle="1" w:styleId="EmailStyle4121">
    <w:name w:val="EmailStyle4121"/>
    <w:basedOn w:val="DefaultParagraphFont"/>
    <w:semiHidden/>
    <w:rPr>
      <w:rFonts w:ascii="Arial" w:hAnsi="Arial" w:cs="Arial"/>
      <w:color w:val="993366"/>
      <w:sz w:val="20"/>
    </w:rPr>
  </w:style>
  <w:style w:type="character" w:customStyle="1" w:styleId="EmailStyle4131">
    <w:name w:val="EmailStyle4131"/>
    <w:basedOn w:val="DefaultParagraphFont"/>
    <w:semiHidden/>
    <w:rPr>
      <w:rFonts w:ascii="Arial" w:hAnsi="Arial" w:cs="Arial"/>
      <w:color w:val="000080"/>
      <w:sz w:val="20"/>
    </w:rPr>
  </w:style>
  <w:style w:type="character" w:customStyle="1" w:styleId="EmailStyle4141">
    <w:name w:val="EmailStyle4141"/>
    <w:basedOn w:val="DefaultParagraphFont"/>
    <w:semiHidden/>
    <w:rPr>
      <w:rFonts w:ascii="Arial" w:hAnsi="Arial" w:cs="Arial"/>
      <w:color w:val="993366"/>
      <w:sz w:val="20"/>
    </w:rPr>
  </w:style>
  <w:style w:type="character" w:customStyle="1" w:styleId="EmailStyle4151">
    <w:name w:val="EmailStyle4151"/>
    <w:basedOn w:val="DefaultParagraphFont"/>
    <w:semiHidden/>
    <w:rPr>
      <w:rFonts w:ascii="Arial" w:hAnsi="Arial" w:cs="Arial"/>
      <w:color w:val="000080"/>
      <w:sz w:val="20"/>
    </w:rPr>
  </w:style>
  <w:style w:type="character" w:customStyle="1" w:styleId="EmailStyle4161">
    <w:name w:val="EmailStyle4161"/>
    <w:basedOn w:val="DefaultParagraphFont"/>
    <w:semiHidden/>
    <w:rPr>
      <w:rFonts w:ascii="Arial" w:hAnsi="Arial" w:cs="Arial"/>
      <w:color w:val="993366"/>
      <w:sz w:val="20"/>
    </w:rPr>
  </w:style>
  <w:style w:type="character" w:customStyle="1" w:styleId="EmailStyle4171">
    <w:name w:val="EmailStyle4171"/>
    <w:basedOn w:val="DefaultParagraphFont"/>
    <w:semiHidden/>
    <w:rPr>
      <w:rFonts w:ascii="Arial" w:hAnsi="Arial" w:cs="Arial"/>
      <w:color w:val="000080"/>
      <w:sz w:val="20"/>
    </w:rPr>
  </w:style>
  <w:style w:type="character" w:customStyle="1" w:styleId="EmailStyle4181">
    <w:name w:val="EmailStyle4181"/>
    <w:basedOn w:val="DefaultParagraphFont"/>
    <w:semiHidden/>
    <w:rPr>
      <w:rFonts w:ascii="Arial" w:hAnsi="Arial" w:cs="Arial"/>
      <w:color w:val="993366"/>
      <w:sz w:val="20"/>
    </w:rPr>
  </w:style>
  <w:style w:type="character" w:customStyle="1" w:styleId="EmailStyle4191">
    <w:name w:val="EmailStyle4191"/>
    <w:basedOn w:val="DefaultParagraphFont"/>
    <w:semiHidden/>
    <w:rPr>
      <w:rFonts w:ascii="Arial" w:hAnsi="Arial" w:cs="Arial"/>
      <w:color w:val="000080"/>
      <w:sz w:val="20"/>
    </w:rPr>
  </w:style>
  <w:style w:type="character" w:customStyle="1" w:styleId="EmailStyle4201">
    <w:name w:val="EmailStyle4201"/>
    <w:basedOn w:val="DefaultParagraphFont"/>
    <w:semiHidden/>
    <w:rPr>
      <w:rFonts w:ascii="Arial" w:hAnsi="Arial" w:cs="Arial"/>
      <w:color w:val="993366"/>
      <w:sz w:val="20"/>
    </w:rPr>
  </w:style>
  <w:style w:type="character" w:customStyle="1" w:styleId="EmailStyle4211">
    <w:name w:val="EmailStyle4211"/>
    <w:basedOn w:val="DefaultParagraphFont"/>
    <w:semiHidden/>
    <w:rPr>
      <w:rFonts w:ascii="Arial" w:hAnsi="Arial" w:cs="Arial"/>
      <w:color w:val="000080"/>
      <w:sz w:val="20"/>
    </w:rPr>
  </w:style>
  <w:style w:type="character" w:customStyle="1" w:styleId="EmailStyle4221">
    <w:name w:val="EmailStyle4221"/>
    <w:basedOn w:val="DefaultParagraphFont"/>
    <w:semiHidden/>
    <w:rPr>
      <w:rFonts w:ascii="Arial" w:hAnsi="Arial" w:cs="Arial"/>
      <w:color w:val="993366"/>
      <w:sz w:val="20"/>
    </w:rPr>
  </w:style>
  <w:style w:type="character" w:customStyle="1" w:styleId="EmailStyle4231">
    <w:name w:val="EmailStyle4231"/>
    <w:basedOn w:val="DefaultParagraphFont"/>
    <w:semiHidden/>
    <w:rPr>
      <w:rFonts w:ascii="Arial" w:hAnsi="Arial" w:cs="Arial"/>
      <w:color w:val="000080"/>
      <w:sz w:val="20"/>
    </w:rPr>
  </w:style>
  <w:style w:type="character" w:customStyle="1" w:styleId="EmailStyle4241">
    <w:name w:val="EmailStyle4241"/>
    <w:basedOn w:val="DefaultParagraphFont"/>
    <w:semiHidden/>
    <w:rPr>
      <w:rFonts w:ascii="Arial" w:hAnsi="Arial" w:cs="Arial"/>
      <w:color w:val="993366"/>
      <w:sz w:val="20"/>
    </w:rPr>
  </w:style>
  <w:style w:type="character" w:customStyle="1" w:styleId="EmailStyle4251">
    <w:name w:val="EmailStyle4251"/>
    <w:basedOn w:val="DefaultParagraphFont"/>
    <w:semiHidden/>
    <w:rPr>
      <w:rFonts w:ascii="Arial" w:hAnsi="Arial" w:cs="Arial"/>
      <w:color w:val="000080"/>
      <w:sz w:val="20"/>
    </w:rPr>
  </w:style>
  <w:style w:type="character" w:customStyle="1" w:styleId="EmailStyle4261">
    <w:name w:val="EmailStyle4261"/>
    <w:basedOn w:val="DefaultParagraphFont"/>
    <w:semiHidden/>
    <w:rPr>
      <w:rFonts w:ascii="Arial" w:hAnsi="Arial" w:cs="Arial"/>
      <w:color w:val="993366"/>
      <w:sz w:val="20"/>
    </w:rPr>
  </w:style>
  <w:style w:type="character" w:customStyle="1" w:styleId="EmailStyle4271">
    <w:name w:val="EmailStyle4271"/>
    <w:basedOn w:val="DefaultParagraphFont"/>
    <w:semiHidden/>
    <w:rPr>
      <w:rFonts w:ascii="Arial" w:hAnsi="Arial" w:cs="Arial"/>
      <w:color w:val="000080"/>
      <w:sz w:val="20"/>
    </w:rPr>
  </w:style>
  <w:style w:type="character" w:customStyle="1" w:styleId="EmailStyle4281">
    <w:name w:val="EmailStyle4281"/>
    <w:basedOn w:val="DefaultParagraphFont"/>
    <w:semiHidden/>
    <w:rPr>
      <w:rFonts w:ascii="Arial" w:hAnsi="Arial" w:cs="Arial"/>
      <w:color w:val="993366"/>
      <w:sz w:val="20"/>
    </w:rPr>
  </w:style>
  <w:style w:type="character" w:customStyle="1" w:styleId="EmailStyle4291">
    <w:name w:val="EmailStyle4291"/>
    <w:basedOn w:val="DefaultParagraphFont"/>
    <w:semiHidden/>
    <w:rPr>
      <w:rFonts w:ascii="Arial" w:hAnsi="Arial" w:cs="Arial"/>
      <w:color w:val="000080"/>
      <w:sz w:val="20"/>
    </w:rPr>
  </w:style>
  <w:style w:type="character" w:customStyle="1" w:styleId="EmailStyle4301">
    <w:name w:val="EmailStyle4301"/>
    <w:basedOn w:val="DefaultParagraphFont"/>
    <w:semiHidden/>
    <w:rPr>
      <w:rFonts w:ascii="Arial" w:hAnsi="Arial" w:cs="Arial"/>
      <w:color w:val="993366"/>
      <w:sz w:val="20"/>
    </w:rPr>
  </w:style>
  <w:style w:type="character" w:customStyle="1" w:styleId="EmailStyle4311">
    <w:name w:val="EmailStyle4311"/>
    <w:basedOn w:val="DefaultParagraphFont"/>
    <w:semiHidden/>
    <w:rPr>
      <w:rFonts w:ascii="Arial" w:hAnsi="Arial" w:cs="Arial"/>
      <w:color w:val="000080"/>
      <w:sz w:val="20"/>
    </w:rPr>
  </w:style>
  <w:style w:type="character" w:customStyle="1" w:styleId="EmailStyle4321">
    <w:name w:val="EmailStyle4321"/>
    <w:basedOn w:val="DefaultParagraphFont"/>
    <w:semiHidden/>
    <w:rPr>
      <w:rFonts w:ascii="Arial" w:hAnsi="Arial" w:cs="Arial"/>
      <w:color w:val="000080"/>
      <w:sz w:val="20"/>
    </w:rPr>
  </w:style>
  <w:style w:type="character" w:customStyle="1" w:styleId="EmailStyle4331">
    <w:name w:val="EmailStyle4331"/>
    <w:basedOn w:val="DefaultParagraphFont"/>
    <w:semiHidden/>
    <w:rPr>
      <w:rFonts w:ascii="Arial" w:hAnsi="Arial" w:cs="Arial"/>
      <w:color w:val="993366"/>
      <w:sz w:val="20"/>
    </w:rPr>
  </w:style>
  <w:style w:type="character" w:customStyle="1" w:styleId="EmailStyle4341">
    <w:name w:val="EmailStyle4341"/>
    <w:basedOn w:val="DefaultParagraphFont"/>
    <w:semiHidden/>
    <w:rPr>
      <w:rFonts w:ascii="Arial" w:hAnsi="Arial" w:cs="Arial"/>
      <w:color w:val="000080"/>
      <w:sz w:val="20"/>
    </w:rPr>
  </w:style>
  <w:style w:type="character" w:customStyle="1" w:styleId="EmailStyle4351">
    <w:name w:val="EmailStyle4351"/>
    <w:basedOn w:val="DefaultParagraphFont"/>
    <w:semiHidden/>
    <w:rPr>
      <w:rFonts w:ascii="Arial" w:hAnsi="Arial" w:cs="Arial"/>
      <w:color w:val="993366"/>
      <w:sz w:val="20"/>
    </w:rPr>
  </w:style>
  <w:style w:type="character" w:customStyle="1" w:styleId="EmailStyle4361">
    <w:name w:val="EmailStyle4361"/>
    <w:basedOn w:val="DefaultParagraphFont"/>
    <w:semiHidden/>
    <w:rPr>
      <w:rFonts w:ascii="Arial" w:hAnsi="Arial" w:cs="Arial"/>
      <w:color w:val="000080"/>
      <w:sz w:val="20"/>
    </w:rPr>
  </w:style>
  <w:style w:type="character" w:customStyle="1" w:styleId="EmailStyle4371">
    <w:name w:val="EmailStyle4371"/>
    <w:basedOn w:val="DefaultParagraphFont"/>
    <w:semiHidden/>
    <w:rPr>
      <w:rFonts w:ascii="Arial" w:hAnsi="Arial" w:cs="Arial"/>
      <w:color w:val="000080"/>
      <w:sz w:val="20"/>
    </w:rPr>
  </w:style>
  <w:style w:type="character" w:customStyle="1" w:styleId="EmailStyle4381">
    <w:name w:val="EmailStyle4381"/>
    <w:basedOn w:val="DefaultParagraphFont"/>
    <w:semiHidden/>
    <w:rPr>
      <w:rFonts w:ascii="Arial" w:hAnsi="Arial" w:cs="Arial"/>
      <w:color w:val="993366"/>
      <w:sz w:val="20"/>
    </w:rPr>
  </w:style>
  <w:style w:type="character" w:customStyle="1" w:styleId="EmailStyle4391">
    <w:name w:val="EmailStyle4391"/>
    <w:basedOn w:val="DefaultParagraphFont"/>
    <w:semiHidden/>
    <w:rPr>
      <w:rFonts w:ascii="Arial" w:hAnsi="Arial" w:cs="Arial"/>
      <w:color w:val="000080"/>
      <w:sz w:val="20"/>
    </w:rPr>
  </w:style>
  <w:style w:type="character" w:customStyle="1" w:styleId="EmailStyle4401">
    <w:name w:val="EmailStyle4401"/>
    <w:basedOn w:val="DefaultParagraphFont"/>
    <w:semiHidden/>
    <w:rPr>
      <w:rFonts w:ascii="Arial" w:hAnsi="Arial" w:cs="Arial"/>
      <w:color w:val="993366"/>
      <w:sz w:val="20"/>
    </w:rPr>
  </w:style>
  <w:style w:type="character" w:customStyle="1" w:styleId="EmailStyle4411">
    <w:name w:val="EmailStyle4411"/>
    <w:basedOn w:val="DefaultParagraphFont"/>
    <w:semiHidden/>
    <w:rPr>
      <w:rFonts w:ascii="Arial" w:hAnsi="Arial" w:cs="Arial"/>
      <w:color w:val="000080"/>
      <w:sz w:val="20"/>
    </w:rPr>
  </w:style>
  <w:style w:type="character" w:customStyle="1" w:styleId="EmailStyle4421">
    <w:name w:val="EmailStyle4421"/>
    <w:basedOn w:val="DefaultParagraphFont"/>
    <w:semiHidden/>
    <w:rPr>
      <w:rFonts w:ascii="Arial" w:hAnsi="Arial" w:cs="Arial"/>
      <w:color w:val="000080"/>
      <w:sz w:val="20"/>
    </w:rPr>
  </w:style>
  <w:style w:type="character" w:customStyle="1" w:styleId="EmailStyle4431">
    <w:name w:val="EmailStyle4431"/>
    <w:basedOn w:val="DefaultParagraphFont"/>
    <w:semiHidden/>
    <w:rPr>
      <w:rFonts w:ascii="Arial" w:hAnsi="Arial" w:cs="Arial"/>
      <w:color w:val="993366"/>
      <w:sz w:val="20"/>
    </w:rPr>
  </w:style>
  <w:style w:type="character" w:customStyle="1" w:styleId="EmailStyle4441">
    <w:name w:val="EmailStyle4441"/>
    <w:basedOn w:val="DefaultParagraphFont"/>
    <w:semiHidden/>
    <w:rPr>
      <w:rFonts w:ascii="Arial" w:hAnsi="Arial" w:cs="Arial"/>
      <w:color w:val="000080"/>
      <w:sz w:val="20"/>
    </w:rPr>
  </w:style>
  <w:style w:type="character" w:customStyle="1" w:styleId="EmailStyle4451">
    <w:name w:val="EmailStyle4451"/>
    <w:basedOn w:val="DefaultParagraphFont"/>
    <w:semiHidden/>
    <w:rPr>
      <w:rFonts w:ascii="Arial" w:hAnsi="Arial" w:cs="Arial"/>
      <w:color w:val="993366"/>
      <w:sz w:val="20"/>
    </w:rPr>
  </w:style>
  <w:style w:type="character" w:customStyle="1" w:styleId="EmailStyle4461">
    <w:name w:val="EmailStyle4461"/>
    <w:basedOn w:val="DefaultParagraphFont"/>
    <w:semiHidden/>
    <w:rPr>
      <w:rFonts w:ascii="Arial" w:hAnsi="Arial" w:cs="Arial"/>
      <w:color w:val="000080"/>
      <w:sz w:val="20"/>
    </w:rPr>
  </w:style>
  <w:style w:type="character" w:customStyle="1" w:styleId="EmailStyle4471">
    <w:name w:val="EmailStyle4471"/>
    <w:basedOn w:val="DefaultParagraphFont"/>
    <w:semiHidden/>
    <w:rPr>
      <w:rFonts w:ascii="Arial" w:hAnsi="Arial" w:cs="Arial"/>
      <w:color w:val="000080"/>
      <w:sz w:val="20"/>
    </w:rPr>
  </w:style>
  <w:style w:type="paragraph" w:customStyle="1" w:styleId="StyleISODocumentChapterTileBody16ptRight-031">
    <w:name w:val="Style ISO Document/Chapter Tile + +Body 16 pt Right:  -0.31&quot;"/>
    <w:basedOn w:val="ISODocumentChapterTile"/>
    <w:pPr>
      <w:spacing w:before="0" w:after="240"/>
    </w:pPr>
    <w:rPr>
      <w:rFonts w:ascii="Calibri" w:hAnsi="Calibri"/>
      <w:bCs/>
      <w:sz w:val="32"/>
    </w:rPr>
  </w:style>
  <w:style w:type="character" w:styleId="PlaceholderText">
    <w:name w:val="Placeholder Text"/>
    <w:basedOn w:val="DefaultParagraphFont"/>
    <w:uiPriority w:val="99"/>
    <w:semiHidden/>
    <w:rPr>
      <w:color w:val="808080"/>
    </w:rPr>
  </w:style>
  <w:style w:type="character" w:customStyle="1" w:styleId="st">
    <w:name w:val="st"/>
    <w:basedOn w:val="DefaultParagraphFont"/>
  </w:style>
  <w:style w:type="paragraph" w:customStyle="1" w:styleId="Normal05">
    <w:name w:val="Normal_0_5"/>
    <w:qFormat/>
    <w:pPr>
      <w:widowControl w:val="0"/>
      <w:autoSpaceDE w:val="0"/>
      <w:autoSpaceDN w:val="0"/>
      <w:adjustRightInd w:val="0"/>
      <w:spacing w:line="360" w:lineRule="auto"/>
      <w:ind w:left="720"/>
    </w:pPr>
    <w:rPr>
      <w:rFonts w:ascii="Times New Roman" w:hAnsi="Times New Roman"/>
      <w:sz w:val="22"/>
      <w:szCs w:val="22"/>
    </w:rPr>
  </w:style>
  <w:style w:type="paragraph" w:customStyle="1" w:styleId="Normal7">
    <w:name w:val="Normal_7"/>
    <w:qFormat/>
    <w:rsid w:val="001D1465"/>
    <w:pPr>
      <w:spacing w:after="200" w:line="276"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32306513">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50874631">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42555067">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6053377">
      <w:bodyDiv w:val="1"/>
      <w:marLeft w:val="0"/>
      <w:marRight w:val="0"/>
      <w:marTop w:val="0"/>
      <w:marBottom w:val="0"/>
      <w:divBdr>
        <w:top w:val="none" w:sz="0" w:space="0" w:color="auto"/>
        <w:left w:val="none" w:sz="0" w:space="0" w:color="auto"/>
        <w:bottom w:val="none" w:sz="0" w:space="0" w:color="auto"/>
        <w:right w:val="none" w:sz="0" w:space="0" w:color="auto"/>
      </w:divBdr>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54711617">
      <w:bodyDiv w:val="1"/>
      <w:marLeft w:val="0"/>
      <w:marRight w:val="0"/>
      <w:marTop w:val="0"/>
      <w:marBottom w:val="0"/>
      <w:divBdr>
        <w:top w:val="none" w:sz="0" w:space="0" w:color="auto"/>
        <w:left w:val="none" w:sz="0" w:space="0" w:color="auto"/>
        <w:bottom w:val="none" w:sz="0" w:space="0" w:color="auto"/>
        <w:right w:val="none" w:sz="0" w:space="0" w:color="auto"/>
      </w:divBdr>
      <w:divsChild>
        <w:div w:id="1614089683">
          <w:marLeft w:val="0"/>
          <w:marRight w:val="0"/>
          <w:marTop w:val="0"/>
          <w:marBottom w:val="0"/>
          <w:divBdr>
            <w:top w:val="none" w:sz="0" w:space="0" w:color="auto"/>
            <w:left w:val="none" w:sz="0" w:space="0" w:color="auto"/>
            <w:bottom w:val="none" w:sz="0" w:space="0" w:color="auto"/>
            <w:right w:val="none" w:sz="0" w:space="0" w:color="auto"/>
          </w:divBdr>
          <w:divsChild>
            <w:div w:id="954481814">
              <w:marLeft w:val="0"/>
              <w:marRight w:val="0"/>
              <w:marTop w:val="0"/>
              <w:marBottom w:val="0"/>
              <w:divBdr>
                <w:top w:val="none" w:sz="0" w:space="0" w:color="auto"/>
                <w:left w:val="none" w:sz="0" w:space="0" w:color="auto"/>
                <w:bottom w:val="none" w:sz="0" w:space="0" w:color="auto"/>
                <w:right w:val="none" w:sz="0" w:space="0" w:color="auto"/>
              </w:divBdr>
              <w:divsChild>
                <w:div w:id="1465346474">
                  <w:marLeft w:val="0"/>
                  <w:marRight w:val="0"/>
                  <w:marTop w:val="0"/>
                  <w:marBottom w:val="0"/>
                  <w:divBdr>
                    <w:top w:val="none" w:sz="0" w:space="0" w:color="auto"/>
                    <w:left w:val="none" w:sz="0" w:space="0" w:color="auto"/>
                    <w:bottom w:val="none" w:sz="0" w:space="0" w:color="auto"/>
                    <w:right w:val="none" w:sz="0" w:space="0" w:color="auto"/>
                  </w:divBdr>
                  <w:divsChild>
                    <w:div w:id="78605081">
                      <w:marLeft w:val="0"/>
                      <w:marRight w:val="0"/>
                      <w:marTop w:val="0"/>
                      <w:marBottom w:val="0"/>
                      <w:divBdr>
                        <w:top w:val="none" w:sz="0" w:space="0" w:color="auto"/>
                        <w:left w:val="none" w:sz="0" w:space="0" w:color="auto"/>
                        <w:bottom w:val="none" w:sz="0" w:space="0" w:color="auto"/>
                        <w:right w:val="none" w:sz="0" w:space="0" w:color="auto"/>
                      </w:divBdr>
                      <w:divsChild>
                        <w:div w:id="1101561481">
                          <w:marLeft w:val="0"/>
                          <w:marRight w:val="0"/>
                          <w:marTop w:val="0"/>
                          <w:marBottom w:val="0"/>
                          <w:divBdr>
                            <w:top w:val="none" w:sz="0" w:space="0" w:color="auto"/>
                            <w:left w:val="none" w:sz="0" w:space="0" w:color="auto"/>
                            <w:bottom w:val="none" w:sz="0" w:space="0" w:color="auto"/>
                            <w:right w:val="none" w:sz="0" w:space="0" w:color="auto"/>
                          </w:divBdr>
                          <w:divsChild>
                            <w:div w:id="1824810450">
                              <w:marLeft w:val="0"/>
                              <w:marRight w:val="0"/>
                              <w:marTop w:val="0"/>
                              <w:marBottom w:val="0"/>
                              <w:divBdr>
                                <w:top w:val="none" w:sz="0" w:space="0" w:color="auto"/>
                                <w:left w:val="none" w:sz="0" w:space="0" w:color="auto"/>
                                <w:bottom w:val="none" w:sz="0" w:space="0" w:color="auto"/>
                                <w:right w:val="none" w:sz="0" w:space="0" w:color="auto"/>
                              </w:divBdr>
                              <w:divsChild>
                                <w:div w:id="1102068853">
                                  <w:marLeft w:val="0"/>
                                  <w:marRight w:val="0"/>
                                  <w:marTop w:val="0"/>
                                  <w:marBottom w:val="0"/>
                                  <w:divBdr>
                                    <w:top w:val="none" w:sz="0" w:space="0" w:color="auto"/>
                                    <w:left w:val="none" w:sz="0" w:space="0" w:color="auto"/>
                                    <w:bottom w:val="none" w:sz="0" w:space="0" w:color="auto"/>
                                    <w:right w:val="none" w:sz="0" w:space="0" w:color="auto"/>
                                  </w:divBdr>
                                </w:div>
                                <w:div w:id="1481382823">
                                  <w:marLeft w:val="0"/>
                                  <w:marRight w:val="0"/>
                                  <w:marTop w:val="0"/>
                                  <w:marBottom w:val="0"/>
                                  <w:divBdr>
                                    <w:top w:val="none" w:sz="0" w:space="0" w:color="auto"/>
                                    <w:left w:val="none" w:sz="0" w:space="0" w:color="auto"/>
                                    <w:bottom w:val="none" w:sz="0" w:space="0" w:color="auto"/>
                                    <w:right w:val="none" w:sz="0" w:space="0" w:color="auto"/>
                                  </w:divBdr>
                                </w:div>
                                <w:div w:id="1543322481">
                                  <w:marLeft w:val="0"/>
                                  <w:marRight w:val="0"/>
                                  <w:marTop w:val="0"/>
                                  <w:marBottom w:val="0"/>
                                  <w:divBdr>
                                    <w:top w:val="none" w:sz="0" w:space="0" w:color="auto"/>
                                    <w:left w:val="none" w:sz="0" w:space="0" w:color="auto"/>
                                    <w:bottom w:val="none" w:sz="0" w:space="0" w:color="auto"/>
                                    <w:right w:val="none" w:sz="0" w:space="0" w:color="auto"/>
                                  </w:divBdr>
                                </w:div>
                                <w:div w:id="1608660898">
                                  <w:marLeft w:val="0"/>
                                  <w:marRight w:val="0"/>
                                  <w:marTop w:val="0"/>
                                  <w:marBottom w:val="0"/>
                                  <w:divBdr>
                                    <w:top w:val="none" w:sz="0" w:space="0" w:color="auto"/>
                                    <w:left w:val="none" w:sz="0" w:space="0" w:color="auto"/>
                                    <w:bottom w:val="none" w:sz="0" w:space="0" w:color="auto"/>
                                    <w:right w:val="none" w:sz="0" w:space="0" w:color="auto"/>
                                  </w:divBdr>
                                </w:div>
                                <w:div w:id="19596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61081524">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42892355">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NEPlanningApp@iso-ne.com" TargetMode="External"/><Relationship Id="rId39" Type="http://schemas.openxmlformats.org/officeDocument/2006/relationships/image" Target="media/image5.emf"/><Relationship Id="rId21" Type="http://schemas.openxmlformats.org/officeDocument/2006/relationships/header" Target="header6.xml"/><Relationship Id="rId34" Type="http://schemas.openxmlformats.org/officeDocument/2006/relationships/hyperlink" Target="mailto:PACMatters@iso-ne.com" TargetMode="External"/><Relationship Id="rId42" Type="http://schemas.openxmlformats.org/officeDocument/2006/relationships/image" Target="media/image6.emf"/><Relationship Id="rId47" Type="http://schemas.openxmlformats.org/officeDocument/2006/relationships/oleObject" Target="embeddings/oleObject7.bin"/><Relationship Id="rId50" Type="http://schemas.openxmlformats.org/officeDocument/2006/relationships/image" Target="media/image10.emf"/><Relationship Id="rId55" Type="http://schemas.openxmlformats.org/officeDocument/2006/relationships/oleObject" Target="embeddings/oleObject11.bin"/><Relationship Id="rId63" Type="http://schemas.openxmlformats.org/officeDocument/2006/relationships/hyperlink" Target="file:///C:\Users\mdrzewianowski\Documents\Planning%20Process%20Guide\December%202103\2014\July%202014\Planning%20Process\5-14-2015\QTPS@iso-ne.com" TargetMode="External"/><Relationship Id="rId68"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file:///C:\Users\mdrzewianowski\Documents\Planning%20Process%20Guide\December%202103\2014\July%202014\Planning%20Process\5-14-2015\QTPS@iso-ne.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www.iso-ne.com/participate/governing-agreements/transmission-operating-agreements" TargetMode="External"/><Relationship Id="rId32" Type="http://schemas.openxmlformats.org/officeDocument/2006/relationships/hyperlink" Target="http://www.iso-ne.com/static-assets/documents/regulatory/tariff/sect_2/oatt/sect_ii.pdf" TargetMode="External"/><Relationship Id="rId37" Type="http://schemas.openxmlformats.org/officeDocument/2006/relationships/image" Target="media/image4.emf"/><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hyperlink" Target="mailto:PACMatters@iso-ne.com" TargetMode="External"/><Relationship Id="rId66"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NEPlanningApp@iso-ne.com" TargetMode="External"/><Relationship Id="rId28" Type="http://schemas.openxmlformats.org/officeDocument/2006/relationships/oleObject" Target="embeddings/oleObject1.bin"/><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oleObject" Target="embeddings/oleObject12.bin"/><Relationship Id="rId61" Type="http://schemas.openxmlformats.org/officeDocument/2006/relationships/hyperlink" Target="file:///C:\Users\mdrzewianowski\Documents\Planning%20Process%20Guide\December%202103\2014\July%202014\Planning%20Process\5-14-2015\QTPS@iso-ne.com"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file:///C:\Users\mdrzewianowski\Documents\Planning%20Process%20Guide\December%202103\2014\July%202014\Planning%20Process\5-14-2015\QTPS@iso-ne.com" TargetMode="Externa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hyperlink" Target="mailto:NEPlanningApp@iso-ne.com" TargetMode="External"/><Relationship Id="rId65"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so-ne.com/static-assets/documents/regulatory/tariff/sect_1/sect_i.pdf" TargetMode="External"/><Relationship Id="rId27" Type="http://schemas.openxmlformats.org/officeDocument/2006/relationships/image" Target="media/image2.emf"/><Relationship Id="rId30" Type="http://schemas.openxmlformats.org/officeDocument/2006/relationships/hyperlink" Target="file:///C:\Users\mdrzewianowski\Documents\Planning%20Process%20Guide\December%202103\2014\July%202014\Planning%20Process\5-14-2015\QTPS@iso-ne.com" TargetMode="External"/><Relationship Id="rId35" Type="http://schemas.openxmlformats.org/officeDocument/2006/relationships/image" Target="media/image3.emf"/><Relationship Id="rId43" Type="http://schemas.openxmlformats.org/officeDocument/2006/relationships/oleObject" Target="embeddings/oleObject5.bin"/><Relationship Id="rId48" Type="http://schemas.openxmlformats.org/officeDocument/2006/relationships/image" Target="media/image9.emf"/><Relationship Id="rId56" Type="http://schemas.openxmlformats.org/officeDocument/2006/relationships/image" Target="media/image13.emf"/><Relationship Id="rId64" Type="http://schemas.openxmlformats.org/officeDocument/2006/relationships/hyperlink" Target="file:///C:\Users\mdrzewianowski\Documents\Planning%20Process%20Guide\December%202103\2014\July%202014\Planning%20Process\5-14-2015\QTPS@iso-ne.com"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9.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so-ne.com/participate/governing-agreements/transmission-operating-agreements" TargetMode="External"/><Relationship Id="rId33" Type="http://schemas.openxmlformats.org/officeDocument/2006/relationships/hyperlink" Target="http://www.iso-ne.com/static-assets/documents/2016/03/current_qtps_inventory.docx" TargetMode="External"/><Relationship Id="rId38" Type="http://schemas.openxmlformats.org/officeDocument/2006/relationships/oleObject" Target="embeddings/oleObject3.bin"/><Relationship Id="rId46" Type="http://schemas.openxmlformats.org/officeDocument/2006/relationships/image" Target="media/image8.emf"/><Relationship Id="rId59" Type="http://schemas.openxmlformats.org/officeDocument/2006/relationships/hyperlink" Target="mailto:custserv@iso-ne.com" TargetMode="External"/><Relationship Id="rId67" Type="http://schemas.openxmlformats.org/officeDocument/2006/relationships/footer" Target="footer5.xml"/><Relationship Id="rId20" Type="http://schemas.openxmlformats.org/officeDocument/2006/relationships/footer" Target="footer4.xml"/><Relationship Id="rId41" Type="http://schemas.openxmlformats.org/officeDocument/2006/relationships/hyperlink" Target="mailto:PACmatters@iso-ne.com" TargetMode="External"/><Relationship Id="rId54" Type="http://schemas.openxmlformats.org/officeDocument/2006/relationships/image" Target="media/image12.emf"/><Relationship Id="rId62" Type="http://schemas.openxmlformats.org/officeDocument/2006/relationships/hyperlink" Target="file:///C:\Users\mdrzewianowski\Documents\Planning%20Process%20Guide\December%202103\2014\July%202014\Planning%20Process\5-14-2015\QTPS@iso-ne.com" TargetMode="External"/><Relationship Id="rId7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iso-ne.com/rules_proceds/isone_plan/othr_docs/sample_standard_solution_study_report_72910.doc" TargetMode="External"/><Relationship Id="rId3" Type="http://schemas.openxmlformats.org/officeDocument/2006/relationships/hyperlink" Target="http://www.iso-ne.com/committees/comm_wkgrps/prtcpnts_comm/pac/reports/index.html" TargetMode="External"/><Relationship Id="rId7" Type="http://schemas.openxmlformats.org/officeDocument/2006/relationships/hyperlink" Target="http://www.iso-ne.com/rules_proceds/isone_plan/pp4_0_attachment_d.pdf" TargetMode="External"/><Relationship Id="rId12" Type="http://schemas.openxmlformats.org/officeDocument/2006/relationships/hyperlink" Target="http://www.iso-ne.com/committees/comm_wkgrps/prtcpnts_comm/pac/mtrls/index.html" TargetMode="External"/><Relationship Id="rId2" Type="http://schemas.openxmlformats.org/officeDocument/2006/relationships/hyperlink" Target="http://www.iso-ne.com/support/reg_info/membership/index.html" TargetMode="External"/><Relationship Id="rId1" Type="http://schemas.openxmlformats.org/officeDocument/2006/relationships/hyperlink" Target="http://www.iso-ne.com/participate/governing-agreements/transmission-operating-agreements" TargetMode="External"/><Relationship Id="rId6" Type="http://schemas.openxmlformats.org/officeDocument/2006/relationships/hyperlink" Target="http://www.iso-ne.com/committees/comm_wkgrps/prtcpnts_comm/pac/reports/index.html" TargetMode="External"/><Relationship Id="rId11" Type="http://schemas.openxmlformats.org/officeDocument/2006/relationships/hyperlink" Target="http://www.iso-ne.com/calendar/month.action?date=20111228&amp;cats=&amp;type=&amp;link=yes&amp;filter=off" TargetMode="External"/><Relationship Id="rId5" Type="http://schemas.openxmlformats.org/officeDocument/2006/relationships/hyperlink" Target="http://www.iso-ne.com/rules_proceds/isone_plan/othr_docs/sample_needs_assessment_rev1.doc" TargetMode="External"/><Relationship Id="rId10" Type="http://schemas.openxmlformats.org/officeDocument/2006/relationships/hyperlink" Target="http://www.iso-ne.com/committees/comm_wkgrps/othr/ipsac/rto_plan_prot/planning_protocol.pdf" TargetMode="External"/><Relationship Id="rId4" Type="http://schemas.openxmlformats.org/officeDocument/2006/relationships/hyperlink" Target="http://www.iso-ne.com/committees/comm_wkgrps/prtcpnts_comm/pac/reports/2012/index.html" TargetMode="External"/><Relationship Id="rId9" Type="http://schemas.openxmlformats.org/officeDocument/2006/relationships/hyperlink" Target="http://www.iso-ne.com/system-planning/key-study-area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F9BF156A264F99B5F04714F4A01E53"/>
        <w:category>
          <w:name w:val="General"/>
          <w:gallery w:val="placeholder"/>
        </w:category>
        <w:types>
          <w:type w:val="bbPlcHdr"/>
        </w:types>
        <w:behaviors>
          <w:behavior w:val="content"/>
        </w:behaviors>
        <w:guid w:val="{A00AF31E-7579-45EE-BF5E-407460DC9B90}"/>
      </w:docPartPr>
      <w:docPartBody>
        <w:p w:rsidR="0008710E" w:rsidRDefault="0008710E">
          <w:pPr>
            <w:pStyle w:val="21F9BF156A264F99B5F04714F4A01E53"/>
          </w:pPr>
          <w:r>
            <w:rPr>
              <w:rStyle w:val="PlaceholderText"/>
            </w:rPr>
            <w:t>Click here to enter Market Participant name</w:t>
          </w:r>
        </w:p>
      </w:docPartBody>
    </w:docPart>
    <w:docPart>
      <w:docPartPr>
        <w:name w:val="7F93525BF91E4561B91AC1296FA8A760"/>
        <w:category>
          <w:name w:val="General"/>
          <w:gallery w:val="placeholder"/>
        </w:category>
        <w:types>
          <w:type w:val="bbPlcHdr"/>
        </w:types>
        <w:behaviors>
          <w:behavior w:val="content"/>
        </w:behaviors>
        <w:guid w:val="{90E1A50B-4A7C-44F7-80B2-6F3D80DEB099}"/>
      </w:docPartPr>
      <w:docPartBody>
        <w:p w:rsidR="0008710E" w:rsidRDefault="0008710E">
          <w:pPr>
            <w:pStyle w:val="7F93525BF91E4561B91AC1296FA8A760"/>
          </w:pPr>
          <w:r>
            <w:rPr>
              <w:rStyle w:val="PlaceholderText"/>
            </w:rPr>
            <w:t>Click here to enter MPSA number</w:t>
          </w:r>
        </w:p>
      </w:docPartBody>
    </w:docPart>
    <w:docPart>
      <w:docPartPr>
        <w:name w:val="19FE6E7628564F84A9BE1793F53C61F0"/>
        <w:category>
          <w:name w:val="General"/>
          <w:gallery w:val="placeholder"/>
        </w:category>
        <w:types>
          <w:type w:val="bbPlcHdr"/>
        </w:types>
        <w:behaviors>
          <w:behavior w:val="content"/>
        </w:behaviors>
        <w:guid w:val="{76B6B1FA-8A72-4634-9D33-0C0F6931E668}"/>
      </w:docPartPr>
      <w:docPartBody>
        <w:p w:rsidR="0008710E" w:rsidRDefault="0008710E">
          <w:pPr>
            <w:pStyle w:val="19FE6E7628564F84A9BE1793F53C61F0"/>
          </w:pPr>
          <w:r>
            <w:rPr>
              <w:rStyle w:val="PlaceholderText"/>
            </w:rPr>
            <w:t>Click here to enter Market Participant’s address</w:t>
          </w:r>
        </w:p>
      </w:docPartBody>
    </w:docPart>
    <w:docPart>
      <w:docPartPr>
        <w:name w:val="F9ABAF5EBA694238B53994490D9EF760"/>
        <w:category>
          <w:name w:val="General"/>
          <w:gallery w:val="placeholder"/>
        </w:category>
        <w:types>
          <w:type w:val="bbPlcHdr"/>
        </w:types>
        <w:behaviors>
          <w:behavior w:val="content"/>
        </w:behaviors>
        <w:guid w:val="{4DEBB17B-B25A-4512-B819-E6B6D5D16D54}"/>
      </w:docPartPr>
      <w:docPartBody>
        <w:p w:rsidR="0008710E" w:rsidRDefault="0008710E">
          <w:pPr>
            <w:pStyle w:val="F9ABAF5EBA694238B53994490D9EF760"/>
          </w:pPr>
          <w:r>
            <w:rPr>
              <w:rStyle w:val="PlaceholderText"/>
            </w:rPr>
            <w:t>Click here to enter Market Participant’s address</w:t>
          </w:r>
        </w:p>
      </w:docPartBody>
    </w:docPart>
    <w:docPart>
      <w:docPartPr>
        <w:name w:val="8D302325B7D2479680FE1BE60FB79F73"/>
        <w:category>
          <w:name w:val="General"/>
          <w:gallery w:val="placeholder"/>
        </w:category>
        <w:types>
          <w:type w:val="bbPlcHdr"/>
        </w:types>
        <w:behaviors>
          <w:behavior w:val="content"/>
        </w:behaviors>
        <w:guid w:val="{541ED8DD-8E58-430B-8F9F-849799FA0F00}"/>
      </w:docPartPr>
      <w:docPartBody>
        <w:p w:rsidR="0008710E" w:rsidRDefault="0008710E">
          <w:pPr>
            <w:pStyle w:val="8D302325B7D2479680FE1BE60FB79F73"/>
          </w:pPr>
          <w:r>
            <w:rPr>
              <w:rStyle w:val="PlaceholderText"/>
            </w:rPr>
            <w:t>Click here to enter Market Participant’s address</w:t>
          </w:r>
        </w:p>
      </w:docPartBody>
    </w:docPart>
    <w:docPart>
      <w:docPartPr>
        <w:name w:val="A8E51CACCC5C4B02B2744F4A2CEFD324"/>
        <w:category>
          <w:name w:val="General"/>
          <w:gallery w:val="placeholder"/>
        </w:category>
        <w:types>
          <w:type w:val="bbPlcHdr"/>
        </w:types>
        <w:behaviors>
          <w:behavior w:val="content"/>
        </w:behaviors>
        <w:guid w:val="{8C152D02-5C3B-43B8-9B3E-A9AF6983CF25}"/>
      </w:docPartPr>
      <w:docPartBody>
        <w:p w:rsidR="0008710E" w:rsidRDefault="0008710E">
          <w:pPr>
            <w:pStyle w:val="A8E51CACCC5C4B02B2744F4A2CEFD324"/>
          </w:pPr>
          <w:r>
            <w:rPr>
              <w:rStyle w:val="PlaceholderText"/>
            </w:rPr>
            <w:t>Click here to enter name of Market Participant’s representative</w:t>
          </w:r>
        </w:p>
      </w:docPartBody>
    </w:docPart>
    <w:docPart>
      <w:docPartPr>
        <w:name w:val="73095B91094F4F948E429EEADD83BED9"/>
        <w:category>
          <w:name w:val="General"/>
          <w:gallery w:val="placeholder"/>
        </w:category>
        <w:types>
          <w:type w:val="bbPlcHdr"/>
        </w:types>
        <w:behaviors>
          <w:behavior w:val="content"/>
        </w:behaviors>
        <w:guid w:val="{95242579-4ADA-4AD9-909D-DA4EBB4CFED5}"/>
      </w:docPartPr>
      <w:docPartBody>
        <w:p w:rsidR="0008710E" w:rsidRDefault="0008710E">
          <w:pPr>
            <w:pStyle w:val="73095B91094F4F948E429EEADD83BED9"/>
          </w:pPr>
          <w:r>
            <w:rPr>
              <w:rStyle w:val="PlaceholderText"/>
            </w:rPr>
            <w:t>Click here to enter title of Market Participant’s representative</w:t>
          </w:r>
        </w:p>
      </w:docPartBody>
    </w:docPart>
    <w:docPart>
      <w:docPartPr>
        <w:name w:val="566D03D1CEA34FA1AA46F44EA5E83723"/>
        <w:category>
          <w:name w:val="General"/>
          <w:gallery w:val="placeholder"/>
        </w:category>
        <w:types>
          <w:type w:val="bbPlcHdr"/>
        </w:types>
        <w:behaviors>
          <w:behavior w:val="content"/>
        </w:behaviors>
        <w:guid w:val="{9E7FEC03-7BA5-41B3-BDFE-1D9F71735EE8}"/>
      </w:docPartPr>
      <w:docPartBody>
        <w:p w:rsidR="0008710E" w:rsidRDefault="0008710E">
          <w:pPr>
            <w:pStyle w:val="566D03D1CEA34FA1AA46F44EA5E83723"/>
          </w:pPr>
          <w:r>
            <w:rPr>
              <w:rStyle w:val="PlaceholderText"/>
            </w:rPr>
            <w:t>Click here to enter Market Participant representative’s phone number</w:t>
          </w:r>
        </w:p>
      </w:docPartBody>
    </w:docPart>
    <w:docPart>
      <w:docPartPr>
        <w:name w:val="F2A9ECE7248943319C571FBE7C480F2F"/>
        <w:category>
          <w:name w:val="General"/>
          <w:gallery w:val="placeholder"/>
        </w:category>
        <w:types>
          <w:type w:val="bbPlcHdr"/>
        </w:types>
        <w:behaviors>
          <w:behavior w:val="content"/>
        </w:behaviors>
        <w:guid w:val="{80BF2F9D-4436-4696-B6AB-1B03491C32BB}"/>
      </w:docPartPr>
      <w:docPartBody>
        <w:p w:rsidR="0008710E" w:rsidRDefault="0008710E">
          <w:pPr>
            <w:pStyle w:val="F2A9ECE7248943319C571FBE7C480F2F"/>
          </w:pPr>
          <w:r>
            <w:rPr>
              <w:rStyle w:val="PlaceholderText"/>
            </w:rPr>
            <w:t>Click here to enter Market Participant representative’s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08710E"/>
    <w:rsid w:val="0008710E"/>
    <w:rsid w:val="000910EC"/>
    <w:rsid w:val="000E01EB"/>
    <w:rsid w:val="001B5431"/>
    <w:rsid w:val="001E6906"/>
    <w:rsid w:val="00240F1D"/>
    <w:rsid w:val="002E6C31"/>
    <w:rsid w:val="00365DFD"/>
    <w:rsid w:val="003D5EAF"/>
    <w:rsid w:val="00454281"/>
    <w:rsid w:val="008A49B7"/>
    <w:rsid w:val="008D72C2"/>
    <w:rsid w:val="00A916EE"/>
    <w:rsid w:val="00C537D3"/>
    <w:rsid w:val="00D23018"/>
    <w:rsid w:val="00D52AB1"/>
    <w:rsid w:val="00F74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CE571E6AD1E49A08448C9EF068FE4E5">
    <w:name w:val="DCE571E6AD1E49A08448C9EF068FE4E5"/>
  </w:style>
  <w:style w:type="paragraph" w:customStyle="1" w:styleId="C83BF8378E7B4175A49F624458997C20">
    <w:name w:val="C83BF8378E7B4175A49F624458997C20"/>
  </w:style>
  <w:style w:type="paragraph" w:customStyle="1" w:styleId="25157100496E45F78D7F94516ABC060E">
    <w:name w:val="25157100496E45F78D7F94516ABC060E"/>
  </w:style>
  <w:style w:type="paragraph" w:customStyle="1" w:styleId="7A21966A35204EC392378BCAFD34C70B">
    <w:name w:val="7A21966A35204EC392378BCAFD34C70B"/>
  </w:style>
  <w:style w:type="paragraph" w:customStyle="1" w:styleId="74A8F09901254D9FB99514D6E071A982">
    <w:name w:val="74A8F09901254D9FB99514D6E071A982"/>
  </w:style>
  <w:style w:type="paragraph" w:customStyle="1" w:styleId="484173422D604F11AF6138ABC31F1A85">
    <w:name w:val="484173422D604F11AF6138ABC31F1A85"/>
  </w:style>
  <w:style w:type="paragraph" w:customStyle="1" w:styleId="BB8696B8AE204F9EB0F1E87AFADD2132">
    <w:name w:val="BB8696B8AE204F9EB0F1E87AFADD2132"/>
  </w:style>
  <w:style w:type="paragraph" w:customStyle="1" w:styleId="3D4DBD208DCB4429ACC4ED7DF7FEA1B8">
    <w:name w:val="3D4DBD208DCB4429ACC4ED7DF7FEA1B8"/>
  </w:style>
  <w:style w:type="paragraph" w:customStyle="1" w:styleId="E6FD08BC846E437183CEF17EE433CC29">
    <w:name w:val="E6FD08BC846E437183CEF17EE433CC29"/>
  </w:style>
  <w:style w:type="paragraph" w:customStyle="1" w:styleId="21F9BF156A264F99B5F04714F4A01E53">
    <w:name w:val="21F9BF156A264F99B5F04714F4A01E53"/>
  </w:style>
  <w:style w:type="paragraph" w:customStyle="1" w:styleId="7F93525BF91E4561B91AC1296FA8A760">
    <w:name w:val="7F93525BF91E4561B91AC1296FA8A760"/>
  </w:style>
  <w:style w:type="paragraph" w:customStyle="1" w:styleId="19FE6E7628564F84A9BE1793F53C61F0">
    <w:name w:val="19FE6E7628564F84A9BE1793F53C61F0"/>
  </w:style>
  <w:style w:type="paragraph" w:customStyle="1" w:styleId="F9ABAF5EBA694238B53994490D9EF760">
    <w:name w:val="F9ABAF5EBA694238B53994490D9EF760"/>
  </w:style>
  <w:style w:type="paragraph" w:customStyle="1" w:styleId="8D302325B7D2479680FE1BE60FB79F73">
    <w:name w:val="8D302325B7D2479680FE1BE60FB79F73"/>
  </w:style>
  <w:style w:type="paragraph" w:customStyle="1" w:styleId="A8E51CACCC5C4B02B2744F4A2CEFD324">
    <w:name w:val="A8E51CACCC5C4B02B2744F4A2CEFD324"/>
  </w:style>
  <w:style w:type="paragraph" w:customStyle="1" w:styleId="73095B91094F4F948E429EEADD83BED9">
    <w:name w:val="73095B91094F4F948E429EEADD83BED9"/>
  </w:style>
  <w:style w:type="paragraph" w:customStyle="1" w:styleId="566D03D1CEA34FA1AA46F44EA5E83723">
    <w:name w:val="566D03D1CEA34FA1AA46F44EA5E83723"/>
  </w:style>
  <w:style w:type="paragraph" w:customStyle="1" w:styleId="F2A9ECE7248943319C571FBE7C480F2F">
    <w:name w:val="F2A9ECE7248943319C571FBE7C480F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D89B85-B865-4E46-9103-7C7067493CB4}">
  <ds:schemaRefs>
    <ds:schemaRef ds:uri="http://schemas.openxmlformats.org/officeDocument/2006/bibliography"/>
  </ds:schemaRefs>
</ds:datastoreItem>
</file>

<file path=customXml/itemProps2.xml><?xml version="1.0" encoding="utf-8"?>
<ds:datastoreItem xmlns:ds="http://schemas.openxmlformats.org/officeDocument/2006/customXml" ds:itemID="{F26C5733-2454-4481-8DDF-E8E99A647289}">
  <ds:schemaRefs>
    <ds:schemaRef ds:uri="http://schemas.openxmlformats.org/officeDocument/2006/bibliography"/>
  </ds:schemaRefs>
</ds:datastoreItem>
</file>

<file path=customXml/itemProps3.xml><?xml version="1.0" encoding="utf-8"?>
<ds:datastoreItem xmlns:ds="http://schemas.openxmlformats.org/officeDocument/2006/customXml" ds:itemID="{00A264F3-742B-4CCB-9451-788452BF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18028</Words>
  <Characters>102760</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120547</CharactersWithSpaces>
  <SharedDoc>false</SharedDoc>
  <HLinks>
    <vt:vector size="348" baseType="variant">
      <vt:variant>
        <vt:i4>393329</vt:i4>
      </vt:variant>
      <vt:variant>
        <vt:i4>258</vt:i4>
      </vt:variant>
      <vt:variant>
        <vt:i4>0</vt:i4>
      </vt:variant>
      <vt:variant>
        <vt:i4>5</vt:i4>
      </vt:variant>
      <vt:variant>
        <vt:lpwstr>mailto:custserv@iso-ne.com</vt:lpwstr>
      </vt:variant>
      <vt:variant>
        <vt:lpwstr/>
      </vt:variant>
      <vt:variant>
        <vt:i4>6488077</vt:i4>
      </vt:variant>
      <vt:variant>
        <vt:i4>255</vt:i4>
      </vt:variant>
      <vt:variant>
        <vt:i4>0</vt:i4>
      </vt:variant>
      <vt:variant>
        <vt:i4>5</vt:i4>
      </vt:variant>
      <vt:variant>
        <vt:lpwstr>mailto:PACmatters@iso-ne.com</vt:lpwstr>
      </vt:variant>
      <vt:variant>
        <vt:lpwstr/>
      </vt:variant>
      <vt:variant>
        <vt:i4>6488077</vt:i4>
      </vt:variant>
      <vt:variant>
        <vt:i4>252</vt:i4>
      </vt:variant>
      <vt:variant>
        <vt:i4>0</vt:i4>
      </vt:variant>
      <vt:variant>
        <vt:i4>5</vt:i4>
      </vt:variant>
      <vt:variant>
        <vt:lpwstr>mailto:PACmatters@iso-ne.com</vt:lpwstr>
      </vt:variant>
      <vt:variant>
        <vt:lpwstr/>
      </vt:variant>
      <vt:variant>
        <vt:i4>6488077</vt:i4>
      </vt:variant>
      <vt:variant>
        <vt:i4>249</vt:i4>
      </vt:variant>
      <vt:variant>
        <vt:i4>0</vt:i4>
      </vt:variant>
      <vt:variant>
        <vt:i4>5</vt:i4>
      </vt:variant>
      <vt:variant>
        <vt:lpwstr>mailto:PACMatters@iso-ne.com</vt:lpwstr>
      </vt:variant>
      <vt:variant>
        <vt:lpwstr/>
      </vt:variant>
      <vt:variant>
        <vt:i4>1048627</vt:i4>
      </vt:variant>
      <vt:variant>
        <vt:i4>242</vt:i4>
      </vt:variant>
      <vt:variant>
        <vt:i4>0</vt:i4>
      </vt:variant>
      <vt:variant>
        <vt:i4>5</vt:i4>
      </vt:variant>
      <vt:variant>
        <vt:lpwstr/>
      </vt:variant>
      <vt:variant>
        <vt:lpwstr>_Toc347928523</vt:lpwstr>
      </vt:variant>
      <vt:variant>
        <vt:i4>1048627</vt:i4>
      </vt:variant>
      <vt:variant>
        <vt:i4>236</vt:i4>
      </vt:variant>
      <vt:variant>
        <vt:i4>0</vt:i4>
      </vt:variant>
      <vt:variant>
        <vt:i4>5</vt:i4>
      </vt:variant>
      <vt:variant>
        <vt:lpwstr/>
      </vt:variant>
      <vt:variant>
        <vt:lpwstr>_Toc347928522</vt:lpwstr>
      </vt:variant>
      <vt:variant>
        <vt:i4>1048627</vt:i4>
      </vt:variant>
      <vt:variant>
        <vt:i4>230</vt:i4>
      </vt:variant>
      <vt:variant>
        <vt:i4>0</vt:i4>
      </vt:variant>
      <vt:variant>
        <vt:i4>5</vt:i4>
      </vt:variant>
      <vt:variant>
        <vt:lpwstr/>
      </vt:variant>
      <vt:variant>
        <vt:lpwstr>_Toc347928521</vt:lpwstr>
      </vt:variant>
      <vt:variant>
        <vt:i4>1048627</vt:i4>
      </vt:variant>
      <vt:variant>
        <vt:i4>224</vt:i4>
      </vt:variant>
      <vt:variant>
        <vt:i4>0</vt:i4>
      </vt:variant>
      <vt:variant>
        <vt:i4>5</vt:i4>
      </vt:variant>
      <vt:variant>
        <vt:lpwstr/>
      </vt:variant>
      <vt:variant>
        <vt:lpwstr>_Toc347928520</vt:lpwstr>
      </vt:variant>
      <vt:variant>
        <vt:i4>1245235</vt:i4>
      </vt:variant>
      <vt:variant>
        <vt:i4>218</vt:i4>
      </vt:variant>
      <vt:variant>
        <vt:i4>0</vt:i4>
      </vt:variant>
      <vt:variant>
        <vt:i4>5</vt:i4>
      </vt:variant>
      <vt:variant>
        <vt:lpwstr/>
      </vt:variant>
      <vt:variant>
        <vt:lpwstr>_Toc347928519</vt:lpwstr>
      </vt:variant>
      <vt:variant>
        <vt:i4>1245235</vt:i4>
      </vt:variant>
      <vt:variant>
        <vt:i4>212</vt:i4>
      </vt:variant>
      <vt:variant>
        <vt:i4>0</vt:i4>
      </vt:variant>
      <vt:variant>
        <vt:i4>5</vt:i4>
      </vt:variant>
      <vt:variant>
        <vt:lpwstr/>
      </vt:variant>
      <vt:variant>
        <vt:lpwstr>_Toc347928518</vt:lpwstr>
      </vt:variant>
      <vt:variant>
        <vt:i4>1245235</vt:i4>
      </vt:variant>
      <vt:variant>
        <vt:i4>206</vt:i4>
      </vt:variant>
      <vt:variant>
        <vt:i4>0</vt:i4>
      </vt:variant>
      <vt:variant>
        <vt:i4>5</vt:i4>
      </vt:variant>
      <vt:variant>
        <vt:lpwstr/>
      </vt:variant>
      <vt:variant>
        <vt:lpwstr>_Toc347928517</vt:lpwstr>
      </vt:variant>
      <vt:variant>
        <vt:i4>1245235</vt:i4>
      </vt:variant>
      <vt:variant>
        <vt:i4>200</vt:i4>
      </vt:variant>
      <vt:variant>
        <vt:i4>0</vt:i4>
      </vt:variant>
      <vt:variant>
        <vt:i4>5</vt:i4>
      </vt:variant>
      <vt:variant>
        <vt:lpwstr/>
      </vt:variant>
      <vt:variant>
        <vt:lpwstr>_Toc347928516</vt:lpwstr>
      </vt:variant>
      <vt:variant>
        <vt:i4>1245235</vt:i4>
      </vt:variant>
      <vt:variant>
        <vt:i4>194</vt:i4>
      </vt:variant>
      <vt:variant>
        <vt:i4>0</vt:i4>
      </vt:variant>
      <vt:variant>
        <vt:i4>5</vt:i4>
      </vt:variant>
      <vt:variant>
        <vt:lpwstr/>
      </vt:variant>
      <vt:variant>
        <vt:lpwstr>_Toc347928515</vt:lpwstr>
      </vt:variant>
      <vt:variant>
        <vt:i4>1245235</vt:i4>
      </vt:variant>
      <vt:variant>
        <vt:i4>188</vt:i4>
      </vt:variant>
      <vt:variant>
        <vt:i4>0</vt:i4>
      </vt:variant>
      <vt:variant>
        <vt:i4>5</vt:i4>
      </vt:variant>
      <vt:variant>
        <vt:lpwstr/>
      </vt:variant>
      <vt:variant>
        <vt:lpwstr>_Toc347928514</vt:lpwstr>
      </vt:variant>
      <vt:variant>
        <vt:i4>1245235</vt:i4>
      </vt:variant>
      <vt:variant>
        <vt:i4>182</vt:i4>
      </vt:variant>
      <vt:variant>
        <vt:i4>0</vt:i4>
      </vt:variant>
      <vt:variant>
        <vt:i4>5</vt:i4>
      </vt:variant>
      <vt:variant>
        <vt:lpwstr/>
      </vt:variant>
      <vt:variant>
        <vt:lpwstr>_Toc347928513</vt:lpwstr>
      </vt:variant>
      <vt:variant>
        <vt:i4>1245235</vt:i4>
      </vt:variant>
      <vt:variant>
        <vt:i4>176</vt:i4>
      </vt:variant>
      <vt:variant>
        <vt:i4>0</vt:i4>
      </vt:variant>
      <vt:variant>
        <vt:i4>5</vt:i4>
      </vt:variant>
      <vt:variant>
        <vt:lpwstr/>
      </vt:variant>
      <vt:variant>
        <vt:lpwstr>_Toc347928512</vt:lpwstr>
      </vt:variant>
      <vt:variant>
        <vt:i4>1245235</vt:i4>
      </vt:variant>
      <vt:variant>
        <vt:i4>170</vt:i4>
      </vt:variant>
      <vt:variant>
        <vt:i4>0</vt:i4>
      </vt:variant>
      <vt:variant>
        <vt:i4>5</vt:i4>
      </vt:variant>
      <vt:variant>
        <vt:lpwstr/>
      </vt:variant>
      <vt:variant>
        <vt:lpwstr>_Toc347928511</vt:lpwstr>
      </vt:variant>
      <vt:variant>
        <vt:i4>1245235</vt:i4>
      </vt:variant>
      <vt:variant>
        <vt:i4>164</vt:i4>
      </vt:variant>
      <vt:variant>
        <vt:i4>0</vt:i4>
      </vt:variant>
      <vt:variant>
        <vt:i4>5</vt:i4>
      </vt:variant>
      <vt:variant>
        <vt:lpwstr/>
      </vt:variant>
      <vt:variant>
        <vt:lpwstr>_Toc347928510</vt:lpwstr>
      </vt:variant>
      <vt:variant>
        <vt:i4>1179699</vt:i4>
      </vt:variant>
      <vt:variant>
        <vt:i4>158</vt:i4>
      </vt:variant>
      <vt:variant>
        <vt:i4>0</vt:i4>
      </vt:variant>
      <vt:variant>
        <vt:i4>5</vt:i4>
      </vt:variant>
      <vt:variant>
        <vt:lpwstr/>
      </vt:variant>
      <vt:variant>
        <vt:lpwstr>_Toc347928509</vt:lpwstr>
      </vt:variant>
      <vt:variant>
        <vt:i4>1179699</vt:i4>
      </vt:variant>
      <vt:variant>
        <vt:i4>152</vt:i4>
      </vt:variant>
      <vt:variant>
        <vt:i4>0</vt:i4>
      </vt:variant>
      <vt:variant>
        <vt:i4>5</vt:i4>
      </vt:variant>
      <vt:variant>
        <vt:lpwstr/>
      </vt:variant>
      <vt:variant>
        <vt:lpwstr>_Toc347928508</vt:lpwstr>
      </vt:variant>
      <vt:variant>
        <vt:i4>1179699</vt:i4>
      </vt:variant>
      <vt:variant>
        <vt:i4>146</vt:i4>
      </vt:variant>
      <vt:variant>
        <vt:i4>0</vt:i4>
      </vt:variant>
      <vt:variant>
        <vt:i4>5</vt:i4>
      </vt:variant>
      <vt:variant>
        <vt:lpwstr/>
      </vt:variant>
      <vt:variant>
        <vt:lpwstr>_Toc347928507</vt:lpwstr>
      </vt:variant>
      <vt:variant>
        <vt:i4>1179699</vt:i4>
      </vt:variant>
      <vt:variant>
        <vt:i4>140</vt:i4>
      </vt:variant>
      <vt:variant>
        <vt:i4>0</vt:i4>
      </vt:variant>
      <vt:variant>
        <vt:i4>5</vt:i4>
      </vt:variant>
      <vt:variant>
        <vt:lpwstr/>
      </vt:variant>
      <vt:variant>
        <vt:lpwstr>_Toc347928506</vt:lpwstr>
      </vt:variant>
      <vt:variant>
        <vt:i4>1179699</vt:i4>
      </vt:variant>
      <vt:variant>
        <vt:i4>134</vt:i4>
      </vt:variant>
      <vt:variant>
        <vt:i4>0</vt:i4>
      </vt:variant>
      <vt:variant>
        <vt:i4>5</vt:i4>
      </vt:variant>
      <vt:variant>
        <vt:lpwstr/>
      </vt:variant>
      <vt:variant>
        <vt:lpwstr>_Toc347928505</vt:lpwstr>
      </vt:variant>
      <vt:variant>
        <vt:i4>1179699</vt:i4>
      </vt:variant>
      <vt:variant>
        <vt:i4>128</vt:i4>
      </vt:variant>
      <vt:variant>
        <vt:i4>0</vt:i4>
      </vt:variant>
      <vt:variant>
        <vt:i4>5</vt:i4>
      </vt:variant>
      <vt:variant>
        <vt:lpwstr/>
      </vt:variant>
      <vt:variant>
        <vt:lpwstr>_Toc347928504</vt:lpwstr>
      </vt:variant>
      <vt:variant>
        <vt:i4>1179699</vt:i4>
      </vt:variant>
      <vt:variant>
        <vt:i4>122</vt:i4>
      </vt:variant>
      <vt:variant>
        <vt:i4>0</vt:i4>
      </vt:variant>
      <vt:variant>
        <vt:i4>5</vt:i4>
      </vt:variant>
      <vt:variant>
        <vt:lpwstr/>
      </vt:variant>
      <vt:variant>
        <vt:lpwstr>_Toc347928503</vt:lpwstr>
      </vt:variant>
      <vt:variant>
        <vt:i4>1179699</vt:i4>
      </vt:variant>
      <vt:variant>
        <vt:i4>116</vt:i4>
      </vt:variant>
      <vt:variant>
        <vt:i4>0</vt:i4>
      </vt:variant>
      <vt:variant>
        <vt:i4>5</vt:i4>
      </vt:variant>
      <vt:variant>
        <vt:lpwstr/>
      </vt:variant>
      <vt:variant>
        <vt:lpwstr>_Toc347928502</vt:lpwstr>
      </vt:variant>
      <vt:variant>
        <vt:i4>1179699</vt:i4>
      </vt:variant>
      <vt:variant>
        <vt:i4>110</vt:i4>
      </vt:variant>
      <vt:variant>
        <vt:i4>0</vt:i4>
      </vt:variant>
      <vt:variant>
        <vt:i4>5</vt:i4>
      </vt:variant>
      <vt:variant>
        <vt:lpwstr/>
      </vt:variant>
      <vt:variant>
        <vt:lpwstr>_Toc347928501</vt:lpwstr>
      </vt:variant>
      <vt:variant>
        <vt:i4>1179699</vt:i4>
      </vt:variant>
      <vt:variant>
        <vt:i4>104</vt:i4>
      </vt:variant>
      <vt:variant>
        <vt:i4>0</vt:i4>
      </vt:variant>
      <vt:variant>
        <vt:i4>5</vt:i4>
      </vt:variant>
      <vt:variant>
        <vt:lpwstr/>
      </vt:variant>
      <vt:variant>
        <vt:lpwstr>_Toc347928500</vt:lpwstr>
      </vt:variant>
      <vt:variant>
        <vt:i4>1769522</vt:i4>
      </vt:variant>
      <vt:variant>
        <vt:i4>98</vt:i4>
      </vt:variant>
      <vt:variant>
        <vt:i4>0</vt:i4>
      </vt:variant>
      <vt:variant>
        <vt:i4>5</vt:i4>
      </vt:variant>
      <vt:variant>
        <vt:lpwstr/>
      </vt:variant>
      <vt:variant>
        <vt:lpwstr>_Toc347928499</vt:lpwstr>
      </vt:variant>
      <vt:variant>
        <vt:i4>1769522</vt:i4>
      </vt:variant>
      <vt:variant>
        <vt:i4>92</vt:i4>
      </vt:variant>
      <vt:variant>
        <vt:i4>0</vt:i4>
      </vt:variant>
      <vt:variant>
        <vt:i4>5</vt:i4>
      </vt:variant>
      <vt:variant>
        <vt:lpwstr/>
      </vt:variant>
      <vt:variant>
        <vt:lpwstr>_Toc347928498</vt:lpwstr>
      </vt:variant>
      <vt:variant>
        <vt:i4>1769522</vt:i4>
      </vt:variant>
      <vt:variant>
        <vt:i4>86</vt:i4>
      </vt:variant>
      <vt:variant>
        <vt:i4>0</vt:i4>
      </vt:variant>
      <vt:variant>
        <vt:i4>5</vt:i4>
      </vt:variant>
      <vt:variant>
        <vt:lpwstr/>
      </vt:variant>
      <vt:variant>
        <vt:lpwstr>_Toc347928497</vt:lpwstr>
      </vt:variant>
      <vt:variant>
        <vt:i4>1769522</vt:i4>
      </vt:variant>
      <vt:variant>
        <vt:i4>80</vt:i4>
      </vt:variant>
      <vt:variant>
        <vt:i4>0</vt:i4>
      </vt:variant>
      <vt:variant>
        <vt:i4>5</vt:i4>
      </vt:variant>
      <vt:variant>
        <vt:lpwstr/>
      </vt:variant>
      <vt:variant>
        <vt:lpwstr>_Toc347928496</vt:lpwstr>
      </vt:variant>
      <vt:variant>
        <vt:i4>1769522</vt:i4>
      </vt:variant>
      <vt:variant>
        <vt:i4>74</vt:i4>
      </vt:variant>
      <vt:variant>
        <vt:i4>0</vt:i4>
      </vt:variant>
      <vt:variant>
        <vt:i4>5</vt:i4>
      </vt:variant>
      <vt:variant>
        <vt:lpwstr/>
      </vt:variant>
      <vt:variant>
        <vt:lpwstr>_Toc347928495</vt:lpwstr>
      </vt:variant>
      <vt:variant>
        <vt:i4>1769522</vt:i4>
      </vt:variant>
      <vt:variant>
        <vt:i4>68</vt:i4>
      </vt:variant>
      <vt:variant>
        <vt:i4>0</vt:i4>
      </vt:variant>
      <vt:variant>
        <vt:i4>5</vt:i4>
      </vt:variant>
      <vt:variant>
        <vt:lpwstr/>
      </vt:variant>
      <vt:variant>
        <vt:lpwstr>_Toc347928494</vt:lpwstr>
      </vt:variant>
      <vt:variant>
        <vt:i4>1769522</vt:i4>
      </vt:variant>
      <vt:variant>
        <vt:i4>62</vt:i4>
      </vt:variant>
      <vt:variant>
        <vt:i4>0</vt:i4>
      </vt:variant>
      <vt:variant>
        <vt:i4>5</vt:i4>
      </vt:variant>
      <vt:variant>
        <vt:lpwstr/>
      </vt:variant>
      <vt:variant>
        <vt:lpwstr>_Toc347928493</vt:lpwstr>
      </vt:variant>
      <vt:variant>
        <vt:i4>1769522</vt:i4>
      </vt:variant>
      <vt:variant>
        <vt:i4>56</vt:i4>
      </vt:variant>
      <vt:variant>
        <vt:i4>0</vt:i4>
      </vt:variant>
      <vt:variant>
        <vt:i4>5</vt:i4>
      </vt:variant>
      <vt:variant>
        <vt:lpwstr/>
      </vt:variant>
      <vt:variant>
        <vt:lpwstr>_Toc347928492</vt:lpwstr>
      </vt:variant>
      <vt:variant>
        <vt:i4>1769522</vt:i4>
      </vt:variant>
      <vt:variant>
        <vt:i4>50</vt:i4>
      </vt:variant>
      <vt:variant>
        <vt:i4>0</vt:i4>
      </vt:variant>
      <vt:variant>
        <vt:i4>5</vt:i4>
      </vt:variant>
      <vt:variant>
        <vt:lpwstr/>
      </vt:variant>
      <vt:variant>
        <vt:lpwstr>_Toc347928491</vt:lpwstr>
      </vt:variant>
      <vt:variant>
        <vt:i4>1769522</vt:i4>
      </vt:variant>
      <vt:variant>
        <vt:i4>44</vt:i4>
      </vt:variant>
      <vt:variant>
        <vt:i4>0</vt:i4>
      </vt:variant>
      <vt:variant>
        <vt:i4>5</vt:i4>
      </vt:variant>
      <vt:variant>
        <vt:lpwstr/>
      </vt:variant>
      <vt:variant>
        <vt:lpwstr>_Toc347928490</vt:lpwstr>
      </vt:variant>
      <vt:variant>
        <vt:i4>1703986</vt:i4>
      </vt:variant>
      <vt:variant>
        <vt:i4>38</vt:i4>
      </vt:variant>
      <vt:variant>
        <vt:i4>0</vt:i4>
      </vt:variant>
      <vt:variant>
        <vt:i4>5</vt:i4>
      </vt:variant>
      <vt:variant>
        <vt:lpwstr/>
      </vt:variant>
      <vt:variant>
        <vt:lpwstr>_Toc347928489</vt:lpwstr>
      </vt:variant>
      <vt:variant>
        <vt:i4>1703986</vt:i4>
      </vt:variant>
      <vt:variant>
        <vt:i4>32</vt:i4>
      </vt:variant>
      <vt:variant>
        <vt:i4>0</vt:i4>
      </vt:variant>
      <vt:variant>
        <vt:i4>5</vt:i4>
      </vt:variant>
      <vt:variant>
        <vt:lpwstr/>
      </vt:variant>
      <vt:variant>
        <vt:lpwstr>_Toc347928488</vt:lpwstr>
      </vt:variant>
      <vt:variant>
        <vt:i4>1703986</vt:i4>
      </vt:variant>
      <vt:variant>
        <vt:i4>26</vt:i4>
      </vt:variant>
      <vt:variant>
        <vt:i4>0</vt:i4>
      </vt:variant>
      <vt:variant>
        <vt:i4>5</vt:i4>
      </vt:variant>
      <vt:variant>
        <vt:lpwstr/>
      </vt:variant>
      <vt:variant>
        <vt:lpwstr>_Toc347928487</vt:lpwstr>
      </vt:variant>
      <vt:variant>
        <vt:i4>1703986</vt:i4>
      </vt:variant>
      <vt:variant>
        <vt:i4>20</vt:i4>
      </vt:variant>
      <vt:variant>
        <vt:i4>0</vt:i4>
      </vt:variant>
      <vt:variant>
        <vt:i4>5</vt:i4>
      </vt:variant>
      <vt:variant>
        <vt:lpwstr/>
      </vt:variant>
      <vt:variant>
        <vt:lpwstr>_Toc347928486</vt:lpwstr>
      </vt:variant>
      <vt:variant>
        <vt:i4>1703986</vt:i4>
      </vt:variant>
      <vt:variant>
        <vt:i4>14</vt:i4>
      </vt:variant>
      <vt:variant>
        <vt:i4>0</vt:i4>
      </vt:variant>
      <vt:variant>
        <vt:i4>5</vt:i4>
      </vt:variant>
      <vt:variant>
        <vt:lpwstr/>
      </vt:variant>
      <vt:variant>
        <vt:lpwstr>_Toc347928485</vt:lpwstr>
      </vt:variant>
      <vt:variant>
        <vt:i4>1703986</vt:i4>
      </vt:variant>
      <vt:variant>
        <vt:i4>8</vt:i4>
      </vt:variant>
      <vt:variant>
        <vt:i4>0</vt:i4>
      </vt:variant>
      <vt:variant>
        <vt:i4>5</vt:i4>
      </vt:variant>
      <vt:variant>
        <vt:lpwstr/>
      </vt:variant>
      <vt:variant>
        <vt:lpwstr>_Toc347928484</vt:lpwstr>
      </vt:variant>
      <vt:variant>
        <vt:i4>1703986</vt:i4>
      </vt:variant>
      <vt:variant>
        <vt:i4>2</vt:i4>
      </vt:variant>
      <vt:variant>
        <vt:i4>0</vt:i4>
      </vt:variant>
      <vt:variant>
        <vt:i4>5</vt:i4>
      </vt:variant>
      <vt:variant>
        <vt:lpwstr/>
      </vt:variant>
      <vt:variant>
        <vt:lpwstr>_Toc347928483</vt:lpwstr>
      </vt:variant>
      <vt:variant>
        <vt:i4>2359412</vt:i4>
      </vt:variant>
      <vt:variant>
        <vt:i4>36</vt:i4>
      </vt:variant>
      <vt:variant>
        <vt:i4>0</vt:i4>
      </vt:variant>
      <vt:variant>
        <vt:i4>5</vt:i4>
      </vt:variant>
      <vt:variant>
        <vt:lpwstr>http://www.iso-ne.com/committees/comm_wkgrps/prtcpnts_comm/pac/mtrls/index.html</vt:lpwstr>
      </vt:variant>
      <vt:variant>
        <vt:lpwstr/>
      </vt:variant>
      <vt:variant>
        <vt:i4>65618</vt:i4>
      </vt:variant>
      <vt:variant>
        <vt:i4>33</vt:i4>
      </vt:variant>
      <vt:variant>
        <vt:i4>0</vt:i4>
      </vt:variant>
      <vt:variant>
        <vt:i4>5</vt:i4>
      </vt:variant>
      <vt:variant>
        <vt:lpwstr>http://www.iso-ne.com/calendar/month.action?date=20111228&amp;cats=&amp;type=&amp;link=yes&amp;filter=off</vt:lpwstr>
      </vt:variant>
      <vt:variant>
        <vt:lpwstr/>
      </vt:variant>
      <vt:variant>
        <vt:i4>2359402</vt:i4>
      </vt:variant>
      <vt:variant>
        <vt:i4>30</vt:i4>
      </vt:variant>
      <vt:variant>
        <vt:i4>0</vt:i4>
      </vt:variant>
      <vt:variant>
        <vt:i4>5</vt:i4>
      </vt:variant>
      <vt:variant>
        <vt:lpwstr>http://www.iso-ne.com/committees/comm_wkgrps/prtcpnts_comm/pac/projects/index.html</vt:lpwstr>
      </vt:variant>
      <vt:variant>
        <vt:lpwstr/>
      </vt:variant>
      <vt:variant>
        <vt:i4>39</vt:i4>
      </vt:variant>
      <vt:variant>
        <vt:i4>27</vt:i4>
      </vt:variant>
      <vt:variant>
        <vt:i4>0</vt:i4>
      </vt:variant>
      <vt:variant>
        <vt:i4>5</vt:i4>
      </vt:variant>
      <vt:variant>
        <vt:lpwstr>http://www.iso-ne.com/trans/pp_tca/isone_app_approvals/tca/index.html</vt:lpwstr>
      </vt:variant>
      <vt:variant>
        <vt:lpwstr/>
      </vt:variant>
      <vt:variant>
        <vt:i4>4915218</vt:i4>
      </vt:variant>
      <vt:variant>
        <vt:i4>24</vt:i4>
      </vt:variant>
      <vt:variant>
        <vt:i4>0</vt:i4>
      </vt:variant>
      <vt:variant>
        <vt:i4>5</vt:i4>
      </vt:variant>
      <vt:variant>
        <vt:lpwstr>http://www.iso-ne.com/committees/comm_wkgrps/prtcpnts_comm/pac/reports/index.html</vt:lpwstr>
      </vt:variant>
      <vt:variant>
        <vt:lpwstr/>
      </vt:variant>
      <vt:variant>
        <vt:i4>6094930</vt:i4>
      </vt:variant>
      <vt:variant>
        <vt:i4>21</vt:i4>
      </vt:variant>
      <vt:variant>
        <vt:i4>0</vt:i4>
      </vt:variant>
      <vt:variant>
        <vt:i4>5</vt:i4>
      </vt:variant>
      <vt:variant>
        <vt:lpwstr>http://www.iso-ne.com/rules_proceds/isone_plan/othr_docs/sample_standard_solution_study_report_72910.doc</vt:lpwstr>
      </vt:variant>
      <vt:variant>
        <vt:lpwstr/>
      </vt:variant>
      <vt:variant>
        <vt:i4>3866732</vt:i4>
      </vt:variant>
      <vt:variant>
        <vt:i4>18</vt:i4>
      </vt:variant>
      <vt:variant>
        <vt:i4>0</vt:i4>
      </vt:variant>
      <vt:variant>
        <vt:i4>5</vt:i4>
      </vt:variant>
      <vt:variant>
        <vt:lpwstr>http://www.interiso.com/public/document/Northeastern ISO-RTO Planning Protocol.pdf</vt:lpwstr>
      </vt:variant>
      <vt:variant>
        <vt:lpwstr/>
      </vt:variant>
      <vt:variant>
        <vt:i4>7536712</vt:i4>
      </vt:variant>
      <vt:variant>
        <vt:i4>15</vt:i4>
      </vt:variant>
      <vt:variant>
        <vt:i4>0</vt:i4>
      </vt:variant>
      <vt:variant>
        <vt:i4>5</vt:i4>
      </vt:variant>
      <vt:variant>
        <vt:lpwstr>http://www.nerc.com/docs/standards/rs/Glossary_12Feb08.pdf</vt:lpwstr>
      </vt:variant>
      <vt:variant>
        <vt:lpwstr/>
      </vt:variant>
      <vt:variant>
        <vt:i4>3407977</vt:i4>
      </vt:variant>
      <vt:variant>
        <vt:i4>12</vt:i4>
      </vt:variant>
      <vt:variant>
        <vt:i4>0</vt:i4>
      </vt:variant>
      <vt:variant>
        <vt:i4>5</vt:i4>
      </vt:variant>
      <vt:variant>
        <vt:lpwstr>http://www.iso-ne.com/rules_proceds/isone_plan/pp4_0_r5.pdf</vt:lpwstr>
      </vt:variant>
      <vt:variant>
        <vt:lpwstr/>
      </vt:variant>
      <vt:variant>
        <vt:i4>7077972</vt:i4>
      </vt:variant>
      <vt:variant>
        <vt:i4>9</vt:i4>
      </vt:variant>
      <vt:variant>
        <vt:i4>0</vt:i4>
      </vt:variant>
      <vt:variant>
        <vt:i4>5</vt:i4>
      </vt:variant>
      <vt:variant>
        <vt:lpwstr>http://www.iso-ne.com/rules_proceds/isone_plan/pp4_0_attachment_d.pdf</vt:lpwstr>
      </vt:variant>
      <vt:variant>
        <vt:lpwstr/>
      </vt:variant>
      <vt:variant>
        <vt:i4>8257651</vt:i4>
      </vt:variant>
      <vt:variant>
        <vt:i4>6</vt:i4>
      </vt:variant>
      <vt:variant>
        <vt:i4>0</vt:i4>
      </vt:variant>
      <vt:variant>
        <vt:i4>5</vt:i4>
      </vt:variant>
      <vt:variant>
        <vt:lpwstr>http://www.iso-ne.com/rules_proceds/isone_plan/othr_docs/sample_needs_assessment_rev1.doc</vt:lpwstr>
      </vt:variant>
      <vt:variant>
        <vt:lpwstr/>
      </vt:variant>
      <vt:variant>
        <vt:i4>2752561</vt:i4>
      </vt:variant>
      <vt:variant>
        <vt:i4>3</vt:i4>
      </vt:variant>
      <vt:variant>
        <vt:i4>0</vt:i4>
      </vt:variant>
      <vt:variant>
        <vt:i4>5</vt:i4>
      </vt:variant>
      <vt:variant>
        <vt:lpwstr>http://www.iso-ne.com/committees/comm_wkgrps/prtcpnts_comm/pac/reports/2012/index.html</vt:lpwstr>
      </vt:variant>
      <vt:variant>
        <vt:lpwstr/>
      </vt:variant>
      <vt:variant>
        <vt:i4>8323126</vt:i4>
      </vt:variant>
      <vt:variant>
        <vt:i4>0</vt:i4>
      </vt:variant>
      <vt:variant>
        <vt:i4>0</vt:i4>
      </vt:variant>
      <vt:variant>
        <vt:i4>5</vt:i4>
      </vt:variant>
      <vt:variant>
        <vt:lpwstr>http://www.ferc.gov/whats-new/comm-meet/2008/101608/M-1.pdf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2016-09-15T17:39:00Z</dcterms:created>
  <dcterms:modified xsi:type="dcterms:W3CDTF">2016-09-15T17:39:00Z</dcterms:modified>
</cp:coreProperties>
</file>